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center" w:pos="4635"/>
          <w:tab w:val="left" w:pos="5510"/>
        </w:tabs>
        <w:spacing w:line="360" w:lineRule="auto"/>
        <w:jc w:val="center"/>
        <w:rPr>
          <w:rFonts w:hint="eastAsia" w:ascii="宋体" w:hAnsi="宋体" w:cs="宋体"/>
          <w:b/>
          <w:bCs/>
          <w:sz w:val="56"/>
          <w:szCs w:val="56"/>
        </w:rPr>
      </w:pPr>
    </w:p>
    <w:p>
      <w:pPr>
        <w:spacing w:line="360" w:lineRule="auto"/>
        <w:jc w:val="center"/>
        <w:rPr>
          <w:rFonts w:hint="eastAsia" w:ascii="宋体" w:hAnsi="宋体" w:eastAsia="宋体" w:cs="宋体"/>
          <w:b/>
          <w:bCs/>
          <w:kern w:val="44"/>
          <w:sz w:val="44"/>
          <w:szCs w:val="44"/>
        </w:rPr>
      </w:pPr>
      <w:r>
        <w:rPr>
          <w:rFonts w:hint="eastAsia" w:ascii="宋体" w:hAnsi="宋体" w:eastAsia="宋体" w:cs="宋体"/>
          <w:b/>
          <w:bCs/>
          <w:kern w:val="44"/>
          <w:sz w:val="44"/>
          <w:szCs w:val="44"/>
          <w:lang w:val="en-US" w:eastAsia="zh-CN"/>
        </w:rPr>
        <w:t>农村商业银行办公室装修工程</w:t>
      </w:r>
    </w:p>
    <w:p>
      <w:pPr>
        <w:spacing w:line="360" w:lineRule="auto"/>
        <w:jc w:val="center"/>
        <w:rPr>
          <w:rFonts w:hint="eastAsia" w:ascii="宋体" w:hAnsi="宋体" w:cs="宋体"/>
          <w:b/>
          <w:bCs/>
          <w:sz w:val="52"/>
          <w:szCs w:val="52"/>
        </w:rPr>
      </w:pPr>
    </w:p>
    <w:p>
      <w:pPr>
        <w:tabs>
          <w:tab w:val="left" w:pos="720"/>
        </w:tabs>
        <w:spacing w:line="360" w:lineRule="auto"/>
        <w:jc w:val="center"/>
        <w:rPr>
          <w:rFonts w:hint="eastAsia" w:ascii="宋体" w:hAnsi="宋体" w:cs="宋体"/>
        </w:rPr>
      </w:pPr>
    </w:p>
    <w:p>
      <w:pPr>
        <w:spacing w:line="360" w:lineRule="auto"/>
        <w:jc w:val="center"/>
        <w:rPr>
          <w:rFonts w:hint="eastAsia" w:ascii="宋体" w:hAnsi="宋体" w:cs="宋体"/>
          <w:b/>
          <w:sz w:val="84"/>
          <w:szCs w:val="84"/>
        </w:rPr>
      </w:pPr>
      <w:r>
        <w:rPr>
          <w:rFonts w:hint="eastAsia" w:ascii="宋体" w:hAnsi="宋体" w:cs="宋体"/>
          <w:b/>
          <w:sz w:val="84"/>
          <w:szCs w:val="84"/>
        </w:rPr>
        <w:t>竞争性磋商文件</w:t>
      </w:r>
    </w:p>
    <w:p>
      <w:pPr>
        <w:spacing w:line="360" w:lineRule="auto"/>
        <w:jc w:val="center"/>
        <w:rPr>
          <w:rFonts w:hint="eastAsia" w:ascii="宋体" w:hAnsi="宋体" w:cs="宋体"/>
          <w:b/>
          <w:sz w:val="52"/>
          <w:szCs w:val="52"/>
        </w:rPr>
      </w:pPr>
      <w:r>
        <w:rPr>
          <w:rFonts w:hint="eastAsia" w:ascii="宋体" w:hAnsi="宋体" w:cs="宋体"/>
          <w:b/>
          <w:sz w:val="52"/>
          <w:szCs w:val="52"/>
        </w:rPr>
        <w:t xml:space="preserve"> </w:t>
      </w:r>
    </w:p>
    <w:p>
      <w:pPr>
        <w:spacing w:line="360" w:lineRule="auto"/>
        <w:jc w:val="center"/>
        <w:rPr>
          <w:rFonts w:hint="eastAsia" w:ascii="宋体" w:hAnsi="宋体" w:cs="宋体"/>
          <w:b/>
          <w:sz w:val="52"/>
          <w:szCs w:val="52"/>
        </w:rPr>
      </w:pPr>
    </w:p>
    <w:p>
      <w:pPr>
        <w:spacing w:line="360" w:lineRule="auto"/>
        <w:jc w:val="center"/>
        <w:rPr>
          <w:rFonts w:hint="eastAsia" w:ascii="宋体" w:hAnsi="宋体" w:cs="宋体"/>
          <w:b/>
          <w:sz w:val="52"/>
          <w:szCs w:val="52"/>
        </w:rPr>
      </w:pPr>
    </w:p>
    <w:p>
      <w:pPr>
        <w:spacing w:line="360" w:lineRule="auto"/>
        <w:jc w:val="both"/>
        <w:rPr>
          <w:rFonts w:hint="eastAsia" w:ascii="宋体" w:hAnsi="宋体" w:cs="宋体"/>
          <w:b/>
          <w:bCs/>
          <w:kern w:val="44"/>
          <w:sz w:val="44"/>
          <w:szCs w:val="44"/>
        </w:rPr>
      </w:pPr>
    </w:p>
    <w:p>
      <w:pPr>
        <w:spacing w:line="360" w:lineRule="auto"/>
        <w:jc w:val="center"/>
        <w:rPr>
          <w:rFonts w:hint="eastAsia" w:ascii="宋体" w:hAnsi="宋体" w:cs="宋体"/>
          <w:b/>
          <w:bCs/>
          <w:kern w:val="44"/>
          <w:sz w:val="44"/>
          <w:szCs w:val="44"/>
        </w:rPr>
      </w:pPr>
      <w:r>
        <w:rPr>
          <w:rFonts w:hint="eastAsia" w:ascii="宋体" w:hAnsi="宋体" w:cs="宋体"/>
          <w:b/>
          <w:bCs/>
          <w:kern w:val="44"/>
          <w:sz w:val="44"/>
          <w:szCs w:val="44"/>
        </w:rPr>
        <w:t>采购人</w:t>
      </w:r>
      <w:r>
        <w:rPr>
          <w:rFonts w:hint="eastAsia" w:cs="宋体"/>
          <w:b/>
          <w:bCs/>
          <w:kern w:val="44"/>
          <w:sz w:val="44"/>
          <w:szCs w:val="44"/>
          <w:lang w:val="en-US" w:eastAsia="zh-CN"/>
        </w:rPr>
        <w:t>:</w:t>
      </w:r>
      <w:r>
        <w:rPr>
          <w:rFonts w:hint="eastAsia" w:ascii="宋体" w:hAnsi="宋体" w:cs="宋体"/>
          <w:b/>
          <w:bCs/>
          <w:kern w:val="44"/>
          <w:sz w:val="44"/>
          <w:szCs w:val="44"/>
        </w:rPr>
        <w:t>广东仁化农村商业银行股份有限公司</w:t>
      </w:r>
    </w:p>
    <w:p>
      <w:pPr>
        <w:spacing w:line="360" w:lineRule="auto"/>
        <w:jc w:val="center"/>
        <w:rPr>
          <w:rFonts w:hint="eastAsia" w:ascii="宋体" w:hAnsi="宋体" w:cs="宋体"/>
          <w:b/>
          <w:bCs/>
          <w:kern w:val="44"/>
          <w:sz w:val="44"/>
          <w:szCs w:val="44"/>
        </w:rPr>
      </w:pPr>
      <w:r>
        <w:rPr>
          <w:rFonts w:hint="eastAsia" w:ascii="宋体" w:hAnsi="宋体" w:cs="宋体"/>
          <w:b/>
          <w:bCs/>
          <w:kern w:val="44"/>
          <w:sz w:val="44"/>
          <w:szCs w:val="44"/>
        </w:rPr>
        <w:t>招标代理机构：中昕国际项目管理有限公司</w:t>
      </w:r>
    </w:p>
    <w:p>
      <w:pPr>
        <w:spacing w:line="360" w:lineRule="auto"/>
        <w:rPr>
          <w:rFonts w:ascii="宋体" w:hAnsi="宋体" w:cs="宋体"/>
          <w:b/>
          <w:bCs/>
          <w:kern w:val="44"/>
          <w:sz w:val="44"/>
          <w:szCs w:val="44"/>
        </w:rPr>
      </w:pPr>
    </w:p>
    <w:p>
      <w:pPr>
        <w:spacing w:line="360" w:lineRule="auto"/>
        <w:jc w:val="center"/>
        <w:rPr>
          <w:rFonts w:ascii="宋体" w:hAnsi="宋体" w:cs="宋体"/>
          <w:b/>
          <w:bCs/>
          <w:kern w:val="44"/>
          <w:sz w:val="44"/>
          <w:szCs w:val="44"/>
        </w:rPr>
      </w:pPr>
      <w:r>
        <w:rPr>
          <w:rFonts w:ascii="宋体" w:hAnsi="宋体" w:cs="宋体"/>
          <w:b/>
          <w:bCs/>
          <w:sz w:val="44"/>
          <w:szCs w:val="44"/>
        </w:rPr>
        <w:t>二〇二</w:t>
      </w:r>
      <w:r>
        <w:rPr>
          <w:rFonts w:hint="eastAsia" w:ascii="宋体" w:hAnsi="宋体" w:cs="宋体"/>
          <w:b/>
          <w:bCs/>
          <w:sz w:val="44"/>
          <w:szCs w:val="44"/>
        </w:rPr>
        <w:t>一</w:t>
      </w:r>
      <w:r>
        <w:rPr>
          <w:rFonts w:ascii="宋体" w:hAnsi="宋体" w:cs="宋体"/>
          <w:b/>
          <w:bCs/>
          <w:sz w:val="44"/>
          <w:szCs w:val="44"/>
        </w:rPr>
        <w:t>年</w:t>
      </w:r>
      <w:r>
        <w:rPr>
          <w:rFonts w:hint="eastAsia" w:cs="宋体"/>
          <w:b/>
          <w:bCs/>
          <w:sz w:val="44"/>
          <w:szCs w:val="44"/>
          <w:lang w:eastAsia="zh-CN"/>
        </w:rPr>
        <w:t>七</w:t>
      </w:r>
      <w:r>
        <w:rPr>
          <w:rFonts w:ascii="宋体" w:hAnsi="宋体" w:cs="宋体"/>
          <w:b/>
          <w:bCs/>
          <w:sz w:val="44"/>
          <w:szCs w:val="44"/>
        </w:rPr>
        <w:t>月</w:t>
      </w:r>
    </w:p>
    <w:p>
      <w:pPr>
        <w:spacing w:before="163" w:beforeLines="50" w:after="163" w:afterLines="50"/>
        <w:jc w:val="center"/>
        <w:rPr>
          <w:rFonts w:hint="eastAsia" w:ascii="宋体" w:hAnsi="宋体" w:cs="宋体"/>
          <w:b/>
          <w:sz w:val="36"/>
          <w:szCs w:val="36"/>
        </w:rPr>
      </w:pPr>
    </w:p>
    <w:p>
      <w:pPr>
        <w:spacing w:before="163" w:beforeLines="50" w:after="163" w:afterLines="50"/>
        <w:jc w:val="center"/>
        <w:rPr>
          <w:rFonts w:hint="eastAsia" w:ascii="宋体" w:hAnsi="宋体" w:cs="宋体"/>
          <w:b/>
          <w:sz w:val="36"/>
          <w:szCs w:val="36"/>
        </w:rPr>
        <w:sectPr>
          <w:headerReference r:id="rId5" w:type="first"/>
          <w:footerReference r:id="rId6" w:type="default"/>
          <w:pgSz w:w="11906" w:h="16838"/>
          <w:pgMar w:top="1304" w:right="1134" w:bottom="1334" w:left="1134" w:header="851" w:footer="777" w:gutter="0"/>
          <w:pgNumType w:start="1"/>
          <w:cols w:space="720" w:num="1"/>
          <w:titlePg/>
          <w:docGrid w:type="lines" w:linePitch="326" w:charSpace="0"/>
        </w:sectPr>
      </w:pPr>
    </w:p>
    <w:p>
      <w:pPr>
        <w:spacing w:line="450" w:lineRule="exact"/>
        <w:ind w:firstLine="643" w:firstLineChars="200"/>
        <w:jc w:val="center"/>
        <w:rPr>
          <w:rFonts w:hint="eastAsia" w:ascii="宋体" w:hAnsi="宋体" w:cs="宋体"/>
          <w:b/>
          <w:sz w:val="32"/>
          <w:szCs w:val="32"/>
        </w:rPr>
      </w:pPr>
      <w:r>
        <w:rPr>
          <w:rFonts w:hint="eastAsia" w:ascii="宋体" w:hAnsi="宋体" w:cs="宋体"/>
          <w:b/>
          <w:sz w:val="32"/>
          <w:szCs w:val="32"/>
        </w:rPr>
        <w:t>温馨提示</w:t>
      </w:r>
    </w:p>
    <w:p>
      <w:pPr>
        <w:autoSpaceDE w:val="0"/>
        <w:autoSpaceDN w:val="0"/>
        <w:adjustRightInd w:val="0"/>
        <w:spacing w:line="360" w:lineRule="auto"/>
        <w:rPr>
          <w:rFonts w:hint="eastAsia" w:ascii="宋体" w:hAnsi="宋体" w:cs="宋体"/>
          <w:sz w:val="21"/>
          <w:szCs w:val="22"/>
        </w:rPr>
      </w:pPr>
    </w:p>
    <w:p>
      <w:pPr>
        <w:autoSpaceDE w:val="0"/>
        <w:autoSpaceDN w:val="0"/>
        <w:adjustRightInd w:val="0"/>
        <w:spacing w:line="360" w:lineRule="auto"/>
        <w:rPr>
          <w:rFonts w:hint="eastAsia" w:ascii="宋体" w:hAnsi="宋体" w:cs="宋体"/>
          <w:sz w:val="21"/>
          <w:szCs w:val="22"/>
        </w:rPr>
      </w:pPr>
      <w:r>
        <w:rPr>
          <w:rFonts w:hint="eastAsia" w:ascii="宋体" w:hAnsi="宋体" w:cs="宋体"/>
          <w:sz w:val="21"/>
          <w:szCs w:val="22"/>
        </w:rPr>
        <w:t>一、投标文件提交时间为投标截止时间之前30分钟内。</w:t>
      </w:r>
    </w:p>
    <w:p>
      <w:pPr>
        <w:autoSpaceDE w:val="0"/>
        <w:autoSpaceDN w:val="0"/>
        <w:adjustRightInd w:val="0"/>
        <w:spacing w:line="360" w:lineRule="auto"/>
        <w:rPr>
          <w:rFonts w:hint="eastAsia" w:ascii="宋体" w:hAnsi="宋体" w:cs="宋体"/>
          <w:sz w:val="21"/>
          <w:szCs w:val="22"/>
        </w:rPr>
      </w:pPr>
      <w:r>
        <w:rPr>
          <w:rFonts w:hint="eastAsia" w:ascii="宋体" w:hAnsi="宋体" w:cs="宋体"/>
          <w:sz w:val="21"/>
          <w:szCs w:val="22"/>
        </w:rPr>
        <w:t>二、供应商请注意投标保证金收款账号的准确性，切勿转错账户，以免导致无效投标或影响投标保证金退还的速度。</w:t>
      </w:r>
    </w:p>
    <w:p>
      <w:pPr>
        <w:autoSpaceDE w:val="0"/>
        <w:autoSpaceDN w:val="0"/>
        <w:adjustRightInd w:val="0"/>
        <w:spacing w:line="360" w:lineRule="auto"/>
        <w:rPr>
          <w:rFonts w:hint="eastAsia" w:ascii="宋体" w:hAnsi="宋体" w:cs="宋体"/>
          <w:sz w:val="21"/>
          <w:szCs w:val="22"/>
        </w:rPr>
      </w:pPr>
      <w:r>
        <w:rPr>
          <w:rFonts w:hint="eastAsia" w:ascii="宋体" w:hAnsi="宋体" w:cs="宋体"/>
          <w:sz w:val="21"/>
          <w:szCs w:val="22"/>
        </w:rPr>
        <w:t>三、投标保证金必须于投标保证金交纳截止时间前到达中昕国际项目管理有限公司（开户行及账号见《供应商须知》）。</w:t>
      </w:r>
    </w:p>
    <w:p>
      <w:pPr>
        <w:autoSpaceDE w:val="0"/>
        <w:autoSpaceDN w:val="0"/>
        <w:adjustRightInd w:val="0"/>
        <w:spacing w:line="360" w:lineRule="auto"/>
        <w:rPr>
          <w:rFonts w:hint="eastAsia" w:ascii="宋体" w:hAnsi="宋体" w:cs="宋体"/>
          <w:sz w:val="21"/>
          <w:szCs w:val="22"/>
        </w:rPr>
      </w:pPr>
      <w:r>
        <w:rPr>
          <w:rFonts w:hint="eastAsia" w:ascii="宋体" w:hAnsi="宋体" w:cs="宋体"/>
          <w:sz w:val="21"/>
          <w:szCs w:val="22"/>
        </w:rPr>
        <w:t>四、供应商报名参与分包项目的多个分包时，应当对应各分包分别报名，报名成功后，应当对应各分包分别交纳投标保证金。投标时应当仔细检查分包号，分包号与分包名称必须对应。</w:t>
      </w:r>
    </w:p>
    <w:p>
      <w:pPr>
        <w:autoSpaceDE w:val="0"/>
        <w:autoSpaceDN w:val="0"/>
        <w:adjustRightInd w:val="0"/>
        <w:spacing w:line="360" w:lineRule="auto"/>
        <w:rPr>
          <w:rFonts w:hint="eastAsia" w:ascii="宋体" w:hAnsi="宋体" w:cs="宋体"/>
          <w:sz w:val="21"/>
          <w:szCs w:val="22"/>
        </w:rPr>
      </w:pPr>
      <w:r>
        <w:rPr>
          <w:rFonts w:hint="eastAsia" w:ascii="宋体" w:hAnsi="宋体" w:cs="宋体"/>
          <w:sz w:val="21"/>
          <w:szCs w:val="22"/>
        </w:rPr>
        <w:t>五、供应商报名参与重新采购的项目时，应当按招标文件规定重新报名和重新交纳投标保证金。</w:t>
      </w:r>
    </w:p>
    <w:p>
      <w:pPr>
        <w:autoSpaceDE w:val="0"/>
        <w:autoSpaceDN w:val="0"/>
        <w:adjustRightInd w:val="0"/>
        <w:spacing w:line="360" w:lineRule="auto"/>
        <w:rPr>
          <w:rFonts w:hint="eastAsia" w:ascii="宋体" w:hAnsi="宋体" w:cs="宋体"/>
          <w:sz w:val="21"/>
          <w:szCs w:val="22"/>
        </w:rPr>
      </w:pPr>
      <w:r>
        <w:rPr>
          <w:rFonts w:hint="eastAsia" w:ascii="宋体" w:hAnsi="宋体" w:cs="宋体"/>
          <w:sz w:val="21"/>
          <w:szCs w:val="22"/>
        </w:rPr>
        <w:t>六、请仔细检查投标文件是否已按顺序编制页码，是否按招标文件要求签署。</w:t>
      </w:r>
    </w:p>
    <w:p>
      <w:pPr>
        <w:autoSpaceDE w:val="0"/>
        <w:autoSpaceDN w:val="0"/>
        <w:adjustRightInd w:val="0"/>
        <w:spacing w:line="360" w:lineRule="auto"/>
        <w:rPr>
          <w:rFonts w:hint="eastAsia" w:ascii="宋体" w:hAnsi="宋体" w:cs="宋体"/>
          <w:sz w:val="21"/>
          <w:szCs w:val="22"/>
        </w:rPr>
      </w:pPr>
      <w:r>
        <w:rPr>
          <w:rFonts w:hint="eastAsia" w:ascii="宋体" w:hAnsi="宋体" w:cs="宋体"/>
          <w:sz w:val="21"/>
          <w:szCs w:val="22"/>
        </w:rPr>
        <w:t>七、以联合体形式投标的，请提交《联合体共同投标协议书》。</w:t>
      </w:r>
    </w:p>
    <w:p>
      <w:pPr>
        <w:autoSpaceDE w:val="0"/>
        <w:autoSpaceDN w:val="0"/>
        <w:adjustRightInd w:val="0"/>
        <w:spacing w:line="360" w:lineRule="auto"/>
        <w:rPr>
          <w:rFonts w:hint="eastAsia" w:ascii="宋体" w:hAnsi="宋体" w:cs="宋体"/>
          <w:sz w:val="21"/>
          <w:szCs w:val="22"/>
        </w:rPr>
      </w:pPr>
      <w:r>
        <w:rPr>
          <w:rFonts w:hint="eastAsia" w:ascii="宋体" w:hAnsi="宋体" w:cs="宋体"/>
          <w:sz w:val="21"/>
          <w:szCs w:val="22"/>
        </w:rPr>
        <w:t>八、供应商为中型、小型、微型企业的，请提交《中小企业声明函》。</w:t>
      </w:r>
    </w:p>
    <w:p>
      <w:pPr>
        <w:autoSpaceDE w:val="0"/>
        <w:autoSpaceDN w:val="0"/>
        <w:adjustRightInd w:val="0"/>
        <w:spacing w:line="360" w:lineRule="auto"/>
        <w:rPr>
          <w:rFonts w:hint="eastAsia" w:ascii="宋体" w:hAnsi="宋体" w:cs="宋体"/>
          <w:sz w:val="21"/>
          <w:szCs w:val="22"/>
        </w:rPr>
      </w:pPr>
      <w:r>
        <w:rPr>
          <w:rFonts w:hint="eastAsia" w:ascii="宋体" w:hAnsi="宋体" w:cs="宋体"/>
          <w:sz w:val="21"/>
          <w:szCs w:val="22"/>
        </w:rPr>
        <w:t>九、中标供应商应当到中昕国际项目管理有限公司领取中标通知书。</w:t>
      </w:r>
    </w:p>
    <w:p>
      <w:pPr>
        <w:autoSpaceDE w:val="0"/>
        <w:autoSpaceDN w:val="0"/>
        <w:adjustRightInd w:val="0"/>
        <w:spacing w:line="360" w:lineRule="auto"/>
        <w:rPr>
          <w:rFonts w:hint="eastAsia" w:ascii="宋体" w:hAnsi="宋体" w:cs="宋体"/>
          <w:sz w:val="21"/>
          <w:szCs w:val="22"/>
        </w:rPr>
      </w:pPr>
      <w:r>
        <w:rPr>
          <w:rFonts w:hint="eastAsia" w:ascii="宋体" w:hAnsi="宋体" w:cs="宋体"/>
          <w:sz w:val="21"/>
          <w:szCs w:val="22"/>
        </w:rPr>
        <w:t>十、为使项目中标结果顺利公告，请已购买招标文件的供应商及时到广东省政府采购网（网址：https://gdgpo.czt.gd.gov.cn/freecms/site/guangdong/index.html）注册供应商账号。省财政厅审核通过后，提交韶关市区域申请，（用注册的用户名和密码登陆平台，在操作导航里的【供应商采购区域申请】，点击【增加】选择韶关市保存）由韶关市财政局审核（联系电话：8176550）。已注册过账号的供应商不需要重复注册（详见《供应商注册登记指南和流程》）。</w:t>
      </w:r>
    </w:p>
    <w:p>
      <w:pPr>
        <w:autoSpaceDE w:val="0"/>
        <w:autoSpaceDN w:val="0"/>
        <w:adjustRightInd w:val="0"/>
        <w:spacing w:line="360" w:lineRule="auto"/>
        <w:rPr>
          <w:rFonts w:hint="eastAsia" w:ascii="宋体" w:hAnsi="宋体" w:cs="宋体"/>
          <w:sz w:val="21"/>
          <w:szCs w:val="22"/>
          <w:lang w:val="zh-CN"/>
        </w:rPr>
      </w:pPr>
    </w:p>
    <w:p>
      <w:pPr>
        <w:jc w:val="center"/>
        <w:rPr>
          <w:rFonts w:hint="eastAsia" w:ascii="宋体" w:hAnsi="宋体" w:cs="宋体"/>
          <w:b/>
          <w:bCs/>
          <w:kern w:val="44"/>
          <w:sz w:val="32"/>
          <w:szCs w:val="32"/>
        </w:rPr>
      </w:pPr>
      <w:r>
        <w:rPr>
          <w:rFonts w:hint="eastAsia" w:ascii="宋体" w:hAnsi="宋体" w:cs="宋体"/>
          <w:kern w:val="44"/>
          <w:sz w:val="72"/>
          <w:szCs w:val="72"/>
        </w:rPr>
        <w:br w:type="page"/>
      </w:r>
      <w:r>
        <w:rPr>
          <w:rFonts w:hint="eastAsia" w:ascii="宋体" w:hAnsi="宋体" w:cs="宋体"/>
          <w:b/>
          <w:bCs/>
          <w:kern w:val="44"/>
          <w:sz w:val="32"/>
          <w:szCs w:val="32"/>
        </w:rPr>
        <w:t>目  录</w:t>
      </w:r>
    </w:p>
    <w:p>
      <w:pPr>
        <w:pStyle w:val="2"/>
      </w:pPr>
    </w:p>
    <w:p>
      <w:pPr>
        <w:pStyle w:val="15"/>
        <w:keepNext w:val="0"/>
        <w:keepLines w:val="0"/>
        <w:pageBreakBefore w:val="0"/>
        <w:widowControl w:val="0"/>
        <w:tabs>
          <w:tab w:val="left" w:pos="1048"/>
          <w:tab w:val="left" w:leader="hyphen" w:pos="8963"/>
        </w:tabs>
        <w:kinsoku/>
        <w:wordWrap/>
        <w:overflowPunct/>
        <w:topLinePunct w:val="0"/>
        <w:autoSpaceDE w:val="0"/>
        <w:autoSpaceDN w:val="0"/>
        <w:bidi w:val="0"/>
        <w:adjustRightInd/>
        <w:snapToGrid/>
        <w:spacing w:before="265" w:line="360" w:lineRule="auto"/>
        <w:ind w:right="680"/>
        <w:jc w:val="left"/>
        <w:textAlignment w:val="auto"/>
      </w:pPr>
      <w:r>
        <w:fldChar w:fldCharType="begin"/>
      </w:r>
      <w:r>
        <w:instrText xml:space="preserve"> HYPERLINK \l "_bookmark0" </w:instrText>
      </w:r>
      <w:r>
        <w:fldChar w:fldCharType="separate"/>
      </w:r>
      <w:r>
        <w:t>第一部分</w:t>
      </w:r>
      <w:r>
        <w:tab/>
      </w:r>
      <w:r>
        <w:t>磋商邀请函</w:t>
      </w:r>
      <w:r>
        <w:rPr>
          <w:w w:val="95"/>
        </w:rPr>
        <w:fldChar w:fldCharType="end"/>
      </w:r>
    </w:p>
    <w:p>
      <w:pPr>
        <w:pStyle w:val="15"/>
        <w:keepNext w:val="0"/>
        <w:keepLines w:val="0"/>
        <w:pageBreakBefore w:val="0"/>
        <w:widowControl w:val="0"/>
        <w:tabs>
          <w:tab w:val="left" w:pos="1048"/>
          <w:tab w:val="left" w:leader="hyphen" w:pos="8963"/>
        </w:tabs>
        <w:kinsoku/>
        <w:wordWrap/>
        <w:overflowPunct/>
        <w:topLinePunct w:val="0"/>
        <w:autoSpaceDE w:val="0"/>
        <w:autoSpaceDN w:val="0"/>
        <w:bidi w:val="0"/>
        <w:adjustRightInd/>
        <w:snapToGrid/>
        <w:spacing w:line="360" w:lineRule="auto"/>
        <w:ind w:right="680"/>
        <w:jc w:val="left"/>
        <w:textAlignment w:val="auto"/>
      </w:pPr>
      <w:r>
        <w:fldChar w:fldCharType="begin"/>
      </w:r>
      <w:r>
        <w:instrText xml:space="preserve"> HYPERLINK \l "_bookmark1" </w:instrText>
      </w:r>
      <w:r>
        <w:fldChar w:fldCharType="separate"/>
      </w:r>
      <w:r>
        <w:t>第二部分</w:t>
      </w:r>
      <w:r>
        <w:tab/>
      </w:r>
      <w:r>
        <w:t>采购项目内容</w:t>
      </w:r>
      <w:r>
        <w:rPr>
          <w:w w:val="95"/>
        </w:rPr>
        <w:fldChar w:fldCharType="end"/>
      </w:r>
    </w:p>
    <w:p>
      <w:pPr>
        <w:pStyle w:val="15"/>
        <w:keepNext w:val="0"/>
        <w:keepLines w:val="0"/>
        <w:pageBreakBefore w:val="0"/>
        <w:widowControl w:val="0"/>
        <w:tabs>
          <w:tab w:val="left" w:pos="1048"/>
          <w:tab w:val="left" w:leader="hyphen" w:pos="8858"/>
        </w:tabs>
        <w:kinsoku/>
        <w:wordWrap/>
        <w:overflowPunct/>
        <w:topLinePunct w:val="0"/>
        <w:autoSpaceDE w:val="0"/>
        <w:autoSpaceDN w:val="0"/>
        <w:bidi w:val="0"/>
        <w:adjustRightInd/>
        <w:snapToGrid/>
        <w:spacing w:before="0" w:line="360" w:lineRule="auto"/>
        <w:ind w:right="680"/>
        <w:jc w:val="left"/>
        <w:textAlignment w:val="auto"/>
      </w:pPr>
      <w:r>
        <w:fldChar w:fldCharType="begin"/>
      </w:r>
      <w:r>
        <w:instrText xml:space="preserve"> HYPERLINK \l "_bookmark5" </w:instrText>
      </w:r>
      <w:r>
        <w:fldChar w:fldCharType="separate"/>
      </w:r>
      <w:r>
        <w:t>第三部分</w:t>
      </w:r>
      <w:r>
        <w:tab/>
      </w:r>
      <w:r>
        <w:t>评标方法</w:t>
      </w:r>
      <w:r>
        <w:rPr>
          <w:w w:val="95"/>
        </w:rPr>
        <w:fldChar w:fldCharType="end"/>
      </w:r>
    </w:p>
    <w:p>
      <w:pPr>
        <w:pStyle w:val="15"/>
        <w:keepNext w:val="0"/>
        <w:keepLines w:val="0"/>
        <w:pageBreakBefore w:val="0"/>
        <w:widowControl w:val="0"/>
        <w:tabs>
          <w:tab w:val="left" w:pos="1048"/>
          <w:tab w:val="left" w:leader="hyphen" w:pos="8858"/>
        </w:tabs>
        <w:kinsoku/>
        <w:wordWrap/>
        <w:overflowPunct/>
        <w:topLinePunct w:val="0"/>
        <w:autoSpaceDE w:val="0"/>
        <w:autoSpaceDN w:val="0"/>
        <w:bidi w:val="0"/>
        <w:adjustRightInd/>
        <w:snapToGrid/>
        <w:spacing w:before="5" w:line="360" w:lineRule="auto"/>
        <w:ind w:right="680"/>
        <w:jc w:val="left"/>
        <w:textAlignment w:val="auto"/>
      </w:pPr>
      <w:r>
        <w:fldChar w:fldCharType="begin"/>
      </w:r>
      <w:r>
        <w:instrText xml:space="preserve"> HYPERLINK \l "_bookmark9" </w:instrText>
      </w:r>
      <w:r>
        <w:fldChar w:fldCharType="separate"/>
      </w:r>
      <w:r>
        <w:t>第四部分</w:t>
      </w:r>
      <w:r>
        <w:tab/>
      </w:r>
      <w:r>
        <w:t>磋商须知</w:t>
      </w:r>
      <w:r>
        <w:rPr>
          <w:w w:val="95"/>
        </w:rPr>
        <w:fldChar w:fldCharType="end"/>
      </w:r>
    </w:p>
    <w:p>
      <w:pPr>
        <w:pStyle w:val="15"/>
        <w:keepNext w:val="0"/>
        <w:keepLines w:val="0"/>
        <w:pageBreakBefore w:val="0"/>
        <w:widowControl w:val="0"/>
        <w:tabs>
          <w:tab w:val="left" w:pos="1048"/>
          <w:tab w:val="left" w:leader="hyphen" w:pos="8858"/>
        </w:tabs>
        <w:kinsoku/>
        <w:wordWrap/>
        <w:overflowPunct/>
        <w:topLinePunct w:val="0"/>
        <w:autoSpaceDE w:val="0"/>
        <w:autoSpaceDN w:val="0"/>
        <w:bidi w:val="0"/>
        <w:adjustRightInd/>
        <w:snapToGrid/>
        <w:spacing w:before="0" w:line="360" w:lineRule="auto"/>
        <w:ind w:right="680"/>
        <w:jc w:val="left"/>
        <w:textAlignment w:val="auto"/>
      </w:pPr>
      <w:r>
        <w:fldChar w:fldCharType="begin"/>
      </w:r>
      <w:r>
        <w:instrText xml:space="preserve"> HYPERLINK \l "_bookmark11" </w:instrText>
      </w:r>
      <w:r>
        <w:fldChar w:fldCharType="separate"/>
      </w:r>
      <w:r>
        <w:t>第五部分</w:t>
      </w:r>
      <w:r>
        <w:tab/>
      </w:r>
      <w:r>
        <w:t>合同书格式</w:t>
      </w:r>
      <w:r>
        <w:rPr>
          <w:w w:val="95"/>
        </w:rPr>
        <w:fldChar w:fldCharType="end"/>
      </w:r>
    </w:p>
    <w:p>
      <w:pPr>
        <w:pStyle w:val="15"/>
        <w:keepNext w:val="0"/>
        <w:keepLines w:val="0"/>
        <w:pageBreakBefore w:val="0"/>
        <w:widowControl w:val="0"/>
        <w:tabs>
          <w:tab w:val="left" w:pos="1048"/>
          <w:tab w:val="left" w:leader="hyphen" w:pos="8858"/>
        </w:tabs>
        <w:kinsoku/>
        <w:wordWrap/>
        <w:overflowPunct/>
        <w:topLinePunct w:val="0"/>
        <w:autoSpaceDE w:val="0"/>
        <w:autoSpaceDN w:val="0"/>
        <w:bidi w:val="0"/>
        <w:adjustRightInd/>
        <w:snapToGrid/>
        <w:spacing w:line="360" w:lineRule="auto"/>
        <w:ind w:right="680"/>
        <w:jc w:val="left"/>
        <w:textAlignment w:val="auto"/>
      </w:pPr>
      <w:r>
        <w:fldChar w:fldCharType="begin"/>
      </w:r>
      <w:r>
        <w:instrText xml:space="preserve"> HYPERLINK \l "_bookmark12" </w:instrText>
      </w:r>
      <w:r>
        <w:fldChar w:fldCharType="separate"/>
      </w:r>
      <w:r>
        <w:t>第六部分</w:t>
      </w:r>
      <w:r>
        <w:tab/>
      </w:r>
      <w:r>
        <w:t>响应文件格式</w:t>
      </w:r>
      <w:r>
        <w:rPr>
          <w:w w:val="95"/>
        </w:rPr>
        <w:fldChar w:fldCharType="end"/>
      </w:r>
    </w:p>
    <w:p>
      <w:pPr>
        <w:pStyle w:val="15"/>
        <w:keepNext w:val="0"/>
        <w:keepLines w:val="0"/>
        <w:pageBreakBefore w:val="0"/>
        <w:widowControl w:val="0"/>
        <w:tabs>
          <w:tab w:val="left" w:pos="1048"/>
          <w:tab w:val="left" w:leader="hyphen" w:pos="8858"/>
        </w:tabs>
        <w:kinsoku/>
        <w:wordWrap/>
        <w:overflowPunct/>
        <w:topLinePunct w:val="0"/>
        <w:autoSpaceDE w:val="0"/>
        <w:autoSpaceDN w:val="0"/>
        <w:bidi w:val="0"/>
        <w:adjustRightInd/>
        <w:snapToGrid/>
        <w:spacing w:line="360" w:lineRule="auto"/>
        <w:ind w:right="680"/>
        <w:jc w:val="left"/>
        <w:textAlignment w:val="auto"/>
        <w:rPr>
          <w:highlight w:val="none"/>
          <w:lang w:val="en-US" w:eastAsia="zh-CN"/>
        </w:rPr>
      </w:pPr>
      <w:r>
        <w:rPr>
          <w:highlight w:val="none"/>
          <w:lang w:val="en-US" w:eastAsia="zh-CN"/>
        </w:rPr>
        <w:fldChar w:fldCharType="begin"/>
      </w:r>
      <w:r>
        <w:rPr>
          <w:highlight w:val="none"/>
          <w:lang w:val="en-US" w:eastAsia="zh-CN"/>
        </w:rPr>
        <w:instrText xml:space="preserve"> HYPERLINK \l "_bookmark36" </w:instrText>
      </w:r>
      <w:r>
        <w:rPr>
          <w:highlight w:val="none"/>
          <w:lang w:val="en-US" w:eastAsia="zh-CN"/>
        </w:rPr>
        <w:fldChar w:fldCharType="separate"/>
      </w:r>
      <w:r>
        <w:rPr>
          <w:highlight w:val="none"/>
          <w:lang w:val="en-US" w:eastAsia="zh-CN"/>
        </w:rPr>
        <w:t>第七部分开标函部分</w:t>
      </w:r>
      <w:r>
        <w:rPr>
          <w:highlight w:val="none"/>
          <w:lang w:val="en-US" w:eastAsia="zh-CN"/>
        </w:rPr>
        <w:fldChar w:fldCharType="end"/>
      </w:r>
    </w:p>
    <w:p>
      <w:pPr>
        <w:jc w:val="left"/>
        <w:rPr>
          <w:rFonts w:hint="eastAsia"/>
          <w:lang w:val="en-US" w:eastAsia="zh-CN"/>
        </w:rPr>
      </w:pPr>
    </w:p>
    <w:p>
      <w:pPr>
        <w:spacing w:line="450" w:lineRule="exact"/>
        <w:ind w:firstLine="643" w:firstLineChars="200"/>
        <w:jc w:val="center"/>
        <w:rPr>
          <w:rFonts w:hint="eastAsia" w:ascii="宋体" w:hAnsi="宋体" w:cs="宋体"/>
          <w:b/>
          <w:bCs w:val="0"/>
          <w:sz w:val="32"/>
          <w:szCs w:val="32"/>
          <w:lang w:eastAsia="zh-CN"/>
        </w:rPr>
      </w:pPr>
      <w:bookmarkStart w:id="0" w:name="_Toc56911021"/>
      <w:bookmarkStart w:id="1" w:name="_Toc357372753"/>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spacing w:line="450" w:lineRule="exact"/>
        <w:ind w:firstLine="643" w:firstLineChars="200"/>
        <w:jc w:val="center"/>
        <w:rPr>
          <w:rFonts w:hint="eastAsia" w:ascii="宋体" w:hAnsi="宋体" w:cs="宋体"/>
          <w:b/>
          <w:bCs w:val="0"/>
          <w:sz w:val="32"/>
          <w:szCs w:val="32"/>
          <w:lang w:eastAsia="zh-CN"/>
        </w:rPr>
      </w:pPr>
    </w:p>
    <w:p>
      <w:pPr>
        <w:pStyle w:val="2"/>
        <w:ind w:left="0" w:leftChars="0" w:firstLine="0" w:firstLineChars="0"/>
        <w:rPr>
          <w:rFonts w:hint="eastAsia" w:ascii="宋体" w:hAnsi="宋体" w:cs="宋体"/>
          <w:b/>
          <w:bCs w:val="0"/>
          <w:sz w:val="32"/>
          <w:szCs w:val="32"/>
          <w:lang w:eastAsia="zh-CN"/>
        </w:rPr>
      </w:pPr>
    </w:p>
    <w:p>
      <w:pPr>
        <w:rPr>
          <w:rFonts w:hint="eastAsia"/>
          <w:lang w:eastAsia="zh-CN"/>
        </w:rPr>
      </w:pPr>
    </w:p>
    <w:p>
      <w:pPr>
        <w:spacing w:line="450" w:lineRule="exact"/>
        <w:ind w:firstLine="643" w:firstLineChars="200"/>
        <w:jc w:val="center"/>
        <w:rPr>
          <w:rFonts w:hint="eastAsia" w:ascii="宋体" w:hAnsi="宋体" w:cs="宋体"/>
          <w:b/>
          <w:bCs w:val="0"/>
          <w:sz w:val="32"/>
          <w:szCs w:val="32"/>
          <w:lang w:eastAsia="zh-CN"/>
        </w:rPr>
      </w:pPr>
      <w:r>
        <w:rPr>
          <w:rFonts w:hint="eastAsia" w:ascii="宋体" w:hAnsi="宋体" w:cs="宋体"/>
          <w:b/>
          <w:bCs w:val="0"/>
          <w:sz w:val="32"/>
          <w:szCs w:val="32"/>
          <w:lang w:eastAsia="zh-CN"/>
        </w:rPr>
        <w:t>第一部分</w:t>
      </w:r>
      <w:r>
        <w:rPr>
          <w:rFonts w:hint="eastAsia" w:ascii="宋体" w:hAnsi="宋体" w:cs="宋体"/>
          <w:b/>
          <w:bCs w:val="0"/>
          <w:sz w:val="32"/>
          <w:szCs w:val="32"/>
          <w:lang w:val="en-US" w:eastAsia="zh-CN"/>
        </w:rPr>
        <w:t xml:space="preserve"> </w:t>
      </w:r>
      <w:r>
        <w:rPr>
          <w:rFonts w:hint="eastAsia" w:ascii="宋体" w:hAnsi="宋体" w:cs="宋体"/>
          <w:b/>
          <w:bCs w:val="0"/>
          <w:sz w:val="32"/>
          <w:szCs w:val="32"/>
          <w:lang w:eastAsia="zh-CN"/>
        </w:rPr>
        <w:t>磋商邀请函</w:t>
      </w:r>
    </w:p>
    <w:p>
      <w:pPr>
        <w:tabs>
          <w:tab w:val="center" w:pos="4635"/>
          <w:tab w:val="left" w:pos="5510"/>
        </w:tabs>
        <w:spacing w:line="360" w:lineRule="auto"/>
        <w:rPr>
          <w:rFonts w:hint="eastAsia" w:ascii="宋体" w:hAnsi="宋体" w:cs="宋体"/>
          <w:sz w:val="21"/>
          <w:szCs w:val="21"/>
        </w:rPr>
      </w:pPr>
      <w:r>
        <w:rPr>
          <w:rFonts w:hint="eastAsia" w:ascii="宋体" w:hAnsi="宋体" w:cs="宋体"/>
          <w:szCs w:val="21"/>
        </w:rPr>
        <w:t xml:space="preserve">    </w:t>
      </w:r>
      <w:r>
        <w:rPr>
          <w:rFonts w:hint="eastAsia" w:ascii="宋体" w:hAnsi="宋体" w:cs="宋体"/>
          <w:sz w:val="21"/>
          <w:szCs w:val="21"/>
        </w:rPr>
        <w:t xml:space="preserve"> 中昕国际项目管理有限公司（以下简称“采购代理机构”）受</w:t>
      </w:r>
      <w:r>
        <w:rPr>
          <w:rFonts w:hint="eastAsia" w:cs="宋体"/>
          <w:sz w:val="21"/>
          <w:szCs w:val="21"/>
          <w:u w:val="single"/>
          <w:lang w:val="en-US" w:eastAsia="zh-CN"/>
        </w:rPr>
        <w:t xml:space="preserve">  广东仁化农村商业银行股份有限公司  </w:t>
      </w:r>
      <w:r>
        <w:rPr>
          <w:rFonts w:hint="eastAsia" w:ascii="宋体" w:hAnsi="宋体" w:cs="宋体"/>
          <w:sz w:val="21"/>
          <w:szCs w:val="21"/>
          <w:lang w:val="zh-CN"/>
        </w:rPr>
        <w:t>（</w:t>
      </w:r>
      <w:r>
        <w:rPr>
          <w:rFonts w:hint="eastAsia" w:ascii="宋体" w:hAnsi="宋体" w:cs="宋体"/>
          <w:sz w:val="21"/>
          <w:szCs w:val="21"/>
        </w:rPr>
        <w:t>以下简称“采购人”）的委托，对</w:t>
      </w:r>
      <w:r>
        <w:rPr>
          <w:rFonts w:hint="eastAsia" w:ascii="宋体" w:hAnsi="宋体" w:eastAsia="宋体" w:cs="宋体"/>
          <w:sz w:val="21"/>
          <w:szCs w:val="21"/>
          <w:lang w:val="en-US" w:eastAsia="zh-CN" w:bidi="ar-SA"/>
        </w:rPr>
        <w:t>农村商业银行办公室装修工程</w:t>
      </w:r>
      <w:r>
        <w:rPr>
          <w:rFonts w:hint="eastAsia" w:ascii="宋体" w:hAnsi="宋体" w:cs="宋体"/>
          <w:sz w:val="21"/>
          <w:szCs w:val="21"/>
        </w:rPr>
        <w:t>进行竞争性磋商采购，</w:t>
      </w:r>
      <w:r>
        <w:rPr>
          <w:rFonts w:hint="eastAsia" w:ascii="宋体" w:hAnsi="宋体" w:cs="宋体"/>
          <w:sz w:val="21"/>
          <w:szCs w:val="21"/>
          <w:lang w:val="zh-CN"/>
        </w:rPr>
        <w:t>欢迎符合资格条件</w:t>
      </w:r>
      <w:r>
        <w:rPr>
          <w:rFonts w:hint="eastAsia" w:ascii="宋体" w:hAnsi="宋体" w:cs="宋体"/>
          <w:sz w:val="21"/>
          <w:szCs w:val="21"/>
        </w:rPr>
        <w:t>的供应商参加。</w:t>
      </w:r>
    </w:p>
    <w:p>
      <w:pPr>
        <w:pStyle w:val="11"/>
        <w:ind w:left="684" w:right="24"/>
        <w:rPr>
          <w:rFonts w:hint="eastAsia" w:ascii="宋体" w:hAnsi="宋体" w:cs="宋体"/>
          <w:szCs w:val="21"/>
        </w:rPr>
      </w:pPr>
      <w:r>
        <w:rPr>
          <w:rFonts w:hint="eastAsia" w:ascii="宋体" w:hAnsi="宋体" w:cs="宋体"/>
          <w:szCs w:val="21"/>
        </w:rPr>
        <w:t>一、项目基本情况</w:t>
      </w:r>
    </w:p>
    <w:p>
      <w:pPr>
        <w:pStyle w:val="11"/>
        <w:ind w:left="684" w:right="24"/>
        <w:rPr>
          <w:rFonts w:hint="default" w:ascii="宋体" w:hAnsi="宋体" w:eastAsia="宋体" w:cs="宋体"/>
          <w:szCs w:val="21"/>
          <w:highlight w:val="cyan"/>
          <w:lang w:val="en-US" w:eastAsia="zh-CN"/>
        </w:rPr>
      </w:pPr>
      <w:r>
        <w:rPr>
          <w:rFonts w:hint="eastAsia" w:ascii="宋体" w:hAnsi="宋体" w:cs="宋体"/>
          <w:szCs w:val="21"/>
        </w:rPr>
        <w:t>项目编号：</w:t>
      </w:r>
      <w:r>
        <w:rPr>
          <w:rFonts w:hint="eastAsia" w:ascii="宋体" w:hAnsi="宋体" w:cs="宋体"/>
          <w:szCs w:val="21"/>
          <w:lang w:val="en-US" w:eastAsia="zh-CN"/>
        </w:rPr>
        <w:t>2021002CS02ZXGJ</w:t>
      </w:r>
    </w:p>
    <w:p>
      <w:pPr>
        <w:pStyle w:val="11"/>
        <w:ind w:left="684" w:right="24"/>
        <w:rPr>
          <w:rFonts w:hint="eastAsia" w:ascii="宋体" w:hAnsi="宋体" w:cs="宋体"/>
          <w:szCs w:val="21"/>
        </w:rPr>
      </w:pPr>
      <w:r>
        <w:rPr>
          <w:rFonts w:hint="eastAsia" w:ascii="宋体" w:hAnsi="宋体" w:cs="宋体"/>
          <w:szCs w:val="21"/>
        </w:rPr>
        <w:t>项目名称：</w:t>
      </w:r>
      <w:r>
        <w:rPr>
          <w:rFonts w:hint="eastAsia" w:ascii="宋体" w:hAnsi="宋体" w:eastAsia="宋体" w:cs="宋体"/>
          <w:sz w:val="21"/>
          <w:szCs w:val="21"/>
          <w:lang w:val="en-US" w:eastAsia="zh-CN" w:bidi="ar-SA"/>
        </w:rPr>
        <w:t>农村商业银行办公室装修工程</w:t>
      </w:r>
    </w:p>
    <w:p>
      <w:pPr>
        <w:pStyle w:val="11"/>
        <w:ind w:left="684" w:right="24"/>
        <w:rPr>
          <w:rFonts w:hint="eastAsia" w:ascii="宋体" w:hAnsi="宋体" w:cs="宋体"/>
          <w:szCs w:val="21"/>
        </w:rPr>
      </w:pPr>
      <w:r>
        <w:rPr>
          <w:rFonts w:hint="eastAsia" w:ascii="宋体" w:hAnsi="宋体" w:cs="宋体"/>
          <w:szCs w:val="21"/>
        </w:rPr>
        <w:t>采购方式：竞争性磋商</w:t>
      </w:r>
    </w:p>
    <w:p>
      <w:pPr>
        <w:pStyle w:val="11"/>
        <w:ind w:left="684" w:right="24"/>
        <w:rPr>
          <w:rFonts w:hint="eastAsia" w:ascii="宋体" w:hAnsi="宋体" w:eastAsia="宋体" w:cs="宋体"/>
          <w:sz w:val="21"/>
          <w:szCs w:val="21"/>
          <w:lang w:val="en-US" w:eastAsia="zh-CN" w:bidi="ar-SA"/>
        </w:rPr>
      </w:pPr>
      <w:r>
        <w:rPr>
          <w:rFonts w:hint="eastAsia" w:ascii="宋体" w:hAnsi="宋体" w:cs="宋体"/>
          <w:szCs w:val="21"/>
        </w:rPr>
        <w:t>预算金额：</w:t>
      </w:r>
      <w:r>
        <w:rPr>
          <w:rFonts w:hint="eastAsia" w:ascii="宋体" w:hAnsi="宋体" w:eastAsia="宋体" w:cs="宋体"/>
          <w:szCs w:val="21"/>
          <w:highlight w:val="none"/>
        </w:rPr>
        <w:t>￥</w:t>
      </w:r>
      <w:r>
        <w:rPr>
          <w:rFonts w:hint="eastAsia" w:ascii="宋体" w:hAnsi="宋体" w:eastAsia="宋体" w:cs="宋体"/>
          <w:sz w:val="21"/>
          <w:szCs w:val="21"/>
          <w:highlight w:val="none"/>
          <w:lang w:val="en-US" w:eastAsia="zh-CN" w:bidi="ar-SA"/>
        </w:rPr>
        <w:t>3447801.67</w:t>
      </w:r>
    </w:p>
    <w:p>
      <w:pPr>
        <w:pStyle w:val="11"/>
        <w:ind w:left="684" w:right="24"/>
        <w:rPr>
          <w:rFonts w:hint="eastAsia" w:ascii="宋体" w:hAnsi="宋体" w:eastAsia="宋体" w:cs="宋体"/>
          <w:sz w:val="21"/>
          <w:szCs w:val="21"/>
          <w:highlight w:val="none"/>
          <w:lang w:val="en-US" w:eastAsia="zh-CN" w:bidi="ar-SA"/>
        </w:rPr>
      </w:pPr>
      <w:r>
        <w:rPr>
          <w:rFonts w:hint="eastAsia" w:ascii="宋体" w:hAnsi="宋体" w:cs="宋体"/>
          <w:szCs w:val="21"/>
        </w:rPr>
        <w:t>最高限价（如有）：</w:t>
      </w:r>
      <w:r>
        <w:rPr>
          <w:rFonts w:hint="eastAsia" w:ascii="宋体" w:hAnsi="宋体" w:eastAsia="宋体" w:cs="宋体"/>
          <w:szCs w:val="21"/>
          <w:highlight w:val="none"/>
        </w:rPr>
        <w:t>￥</w:t>
      </w:r>
      <w:r>
        <w:rPr>
          <w:rFonts w:hint="eastAsia" w:ascii="宋体" w:hAnsi="宋体" w:eastAsia="宋体" w:cs="宋体"/>
          <w:sz w:val="21"/>
          <w:szCs w:val="21"/>
          <w:highlight w:val="none"/>
          <w:lang w:val="en-US" w:eastAsia="zh-CN" w:bidi="ar-SA"/>
        </w:rPr>
        <w:t>3447801.67</w:t>
      </w:r>
    </w:p>
    <w:p>
      <w:pPr>
        <w:pStyle w:val="11"/>
        <w:ind w:left="684" w:right="24"/>
        <w:rPr>
          <w:rFonts w:hint="eastAsia" w:ascii="宋体" w:hAnsi="宋体" w:cs="宋体"/>
          <w:szCs w:val="21"/>
        </w:rPr>
      </w:pPr>
      <w:r>
        <w:rPr>
          <w:rFonts w:hint="eastAsia" w:ascii="宋体" w:hAnsi="宋体" w:cs="宋体"/>
          <w:szCs w:val="21"/>
        </w:rPr>
        <w:t>采购需求：（包括但不限于标的的名称、数量、简要技术需求或服务要求等）</w:t>
      </w:r>
    </w:p>
    <w:p>
      <w:pPr>
        <w:pStyle w:val="11"/>
        <w:ind w:left="684" w:right="24"/>
        <w:rPr>
          <w:rFonts w:hint="eastAsia" w:ascii="宋体" w:hAnsi="宋体" w:cs="宋体"/>
          <w:szCs w:val="21"/>
        </w:rPr>
      </w:pPr>
      <w:r>
        <w:rPr>
          <w:rFonts w:hint="eastAsia" w:ascii="宋体" w:hAnsi="宋体" w:cs="宋体"/>
          <w:szCs w:val="21"/>
        </w:rPr>
        <w:t>1、标的名称：</w:t>
      </w:r>
      <w:r>
        <w:rPr>
          <w:rFonts w:hint="eastAsia" w:ascii="宋体" w:hAnsi="宋体" w:eastAsia="宋体" w:cs="宋体"/>
          <w:szCs w:val="21"/>
          <w:lang w:val="en-US" w:eastAsia="zh-CN"/>
        </w:rPr>
        <w:t>农村商业银行办公室装修工程</w:t>
      </w:r>
    </w:p>
    <w:p>
      <w:pPr>
        <w:pStyle w:val="11"/>
        <w:ind w:left="684" w:right="24"/>
        <w:rPr>
          <w:rFonts w:hint="eastAsia" w:ascii="宋体" w:hAnsi="宋体" w:cs="宋体"/>
          <w:szCs w:val="21"/>
        </w:rPr>
      </w:pPr>
      <w:r>
        <w:rPr>
          <w:rFonts w:hint="eastAsia" w:ascii="宋体" w:hAnsi="宋体" w:cs="宋体"/>
          <w:szCs w:val="21"/>
        </w:rPr>
        <w:t>2、标的数量：一项</w:t>
      </w:r>
    </w:p>
    <w:p>
      <w:pPr>
        <w:pStyle w:val="11"/>
        <w:ind w:left="684" w:right="24"/>
        <w:rPr>
          <w:rFonts w:hint="eastAsia" w:ascii="宋体" w:hAnsi="宋体" w:cs="宋体"/>
          <w:szCs w:val="21"/>
        </w:rPr>
      </w:pPr>
      <w:r>
        <w:rPr>
          <w:rFonts w:hint="eastAsia" w:ascii="宋体" w:hAnsi="宋体" w:cs="宋体"/>
          <w:szCs w:val="21"/>
        </w:rPr>
        <w:t>3、简要技术需求或服务要求：</w:t>
      </w:r>
    </w:p>
    <w:tbl>
      <w:tblPr>
        <w:tblStyle w:val="17"/>
        <w:tblW w:w="85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02"/>
        <w:gridCol w:w="2234"/>
        <w:gridCol w:w="3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3102" w:type="dxa"/>
            <w:noWrap w:val="0"/>
            <w:vAlign w:val="center"/>
          </w:tcPr>
          <w:p>
            <w:pPr>
              <w:tabs>
                <w:tab w:val="left" w:pos="360"/>
              </w:tabs>
              <w:spacing w:line="450" w:lineRule="exact"/>
              <w:jc w:val="center"/>
              <w:rPr>
                <w:rFonts w:hint="eastAsia" w:ascii="宋体" w:hAnsi="宋体" w:cs="宋体"/>
                <w:b/>
                <w:szCs w:val="21"/>
              </w:rPr>
            </w:pPr>
            <w:r>
              <w:rPr>
                <w:rFonts w:hint="eastAsia" w:ascii="宋体" w:hAnsi="宋体" w:cs="宋体"/>
                <w:b/>
                <w:szCs w:val="21"/>
              </w:rPr>
              <w:t>采购内容/用途</w:t>
            </w:r>
          </w:p>
        </w:tc>
        <w:tc>
          <w:tcPr>
            <w:tcW w:w="2234" w:type="dxa"/>
            <w:noWrap w:val="0"/>
            <w:vAlign w:val="center"/>
          </w:tcPr>
          <w:p>
            <w:pPr>
              <w:tabs>
                <w:tab w:val="left" w:pos="360"/>
              </w:tabs>
              <w:spacing w:line="450" w:lineRule="exact"/>
              <w:jc w:val="center"/>
              <w:rPr>
                <w:rFonts w:hint="eastAsia" w:ascii="宋体" w:hAnsi="宋体" w:eastAsia="宋体" w:cs="宋体"/>
                <w:b/>
                <w:szCs w:val="21"/>
                <w:lang w:eastAsia="zh-CN"/>
              </w:rPr>
            </w:pPr>
            <w:r>
              <w:rPr>
                <w:rFonts w:hint="eastAsia" w:ascii="宋体" w:hAnsi="宋体" w:cs="宋体"/>
                <w:b/>
                <w:szCs w:val="21"/>
                <w:lang w:eastAsia="zh-CN"/>
              </w:rPr>
              <w:t>最高限价</w:t>
            </w:r>
          </w:p>
        </w:tc>
        <w:tc>
          <w:tcPr>
            <w:tcW w:w="3231" w:type="dxa"/>
            <w:noWrap w:val="0"/>
            <w:vAlign w:val="center"/>
          </w:tcPr>
          <w:p>
            <w:pPr>
              <w:tabs>
                <w:tab w:val="left" w:pos="360"/>
              </w:tabs>
              <w:spacing w:line="450" w:lineRule="exact"/>
              <w:jc w:val="center"/>
              <w:rPr>
                <w:rFonts w:hint="eastAsia" w:ascii="宋体" w:hAnsi="宋体" w:eastAsia="宋体" w:cs="宋体"/>
                <w:b/>
                <w:szCs w:val="21"/>
                <w:lang w:eastAsia="zh-CN"/>
              </w:rPr>
            </w:pPr>
            <w:r>
              <w:rPr>
                <w:rFonts w:hint="eastAsia" w:ascii="宋体" w:hAnsi="宋体" w:cs="宋体"/>
                <w:b/>
                <w:szCs w:val="21"/>
                <w:lang w:eastAsia="zh-CN"/>
              </w:rPr>
              <w:t>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3102" w:type="dxa"/>
            <w:noWrap w:val="0"/>
            <w:vAlign w:val="center"/>
          </w:tcPr>
          <w:p>
            <w:pPr>
              <w:tabs>
                <w:tab w:val="left" w:pos="360"/>
              </w:tabs>
              <w:spacing w:line="450" w:lineRule="exact"/>
              <w:jc w:val="center"/>
              <w:rPr>
                <w:rFonts w:hint="eastAsia" w:ascii="宋体" w:hAnsi="宋体" w:cs="宋体"/>
                <w:szCs w:val="21"/>
              </w:rPr>
            </w:pPr>
            <w:r>
              <w:rPr>
                <w:rFonts w:hint="eastAsia" w:ascii="宋体" w:hAnsi="宋体" w:eastAsia="宋体" w:cs="宋体"/>
                <w:sz w:val="21"/>
                <w:szCs w:val="21"/>
                <w:lang w:val="en-US" w:eastAsia="zh-CN" w:bidi="ar-SA"/>
              </w:rPr>
              <w:t>农村商业银行办公室装修工程</w:t>
            </w:r>
          </w:p>
        </w:tc>
        <w:tc>
          <w:tcPr>
            <w:tcW w:w="2234" w:type="dxa"/>
            <w:noWrap w:val="0"/>
            <w:vAlign w:val="center"/>
          </w:tcPr>
          <w:p>
            <w:pPr>
              <w:tabs>
                <w:tab w:val="left" w:pos="360"/>
              </w:tabs>
              <w:spacing w:line="450" w:lineRule="exact"/>
              <w:jc w:val="center"/>
              <w:rPr>
                <w:rFonts w:hint="default" w:ascii="宋体" w:hAnsi="宋体" w:eastAsia="宋体" w:cs="宋体"/>
                <w:sz w:val="21"/>
                <w:szCs w:val="21"/>
                <w:lang w:val="en-US" w:eastAsia="zh-CN" w:bidi="ar-SA"/>
              </w:rPr>
            </w:pPr>
            <w:r>
              <w:rPr>
                <w:rFonts w:hint="eastAsia" w:ascii="宋体" w:hAnsi="宋体" w:eastAsia="宋体" w:cs="宋体"/>
                <w:sz w:val="21"/>
                <w:szCs w:val="21"/>
                <w:highlight w:val="none"/>
                <w:lang w:val="en-US" w:eastAsia="zh-CN" w:bidi="ar-SA"/>
              </w:rPr>
              <w:t>￥</w:t>
            </w:r>
            <w:r>
              <w:rPr>
                <w:rFonts w:hint="eastAsia" w:cs="宋体"/>
                <w:sz w:val="21"/>
                <w:szCs w:val="21"/>
                <w:highlight w:val="none"/>
                <w:lang w:val="en-US" w:eastAsia="zh-CN" w:bidi="ar-SA"/>
              </w:rPr>
              <w:t>3447801.67</w:t>
            </w:r>
          </w:p>
        </w:tc>
        <w:tc>
          <w:tcPr>
            <w:tcW w:w="3231" w:type="dxa"/>
            <w:noWrap w:val="0"/>
            <w:vAlign w:val="center"/>
          </w:tcPr>
          <w:p>
            <w:pPr>
              <w:tabs>
                <w:tab w:val="left" w:pos="360"/>
              </w:tabs>
              <w:spacing w:line="450" w:lineRule="exact"/>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签订合同之日起180日历天完工</w:t>
            </w:r>
          </w:p>
        </w:tc>
      </w:tr>
    </w:tbl>
    <w:p>
      <w:pPr>
        <w:numPr>
          <w:ins w:id="0" w:author="Sky123.Org" w:date="2017-02-23T11:03:00Z"/>
        </w:numPr>
        <w:snapToGrid w:val="0"/>
        <w:ind w:firstLine="361" w:firstLineChars="200"/>
        <w:rPr>
          <w:rFonts w:hint="eastAsia" w:ascii="宋体" w:hAnsi="宋体" w:eastAsia="宋体" w:cs="宋体"/>
          <w:b/>
          <w:bCs/>
          <w:sz w:val="18"/>
          <w:szCs w:val="18"/>
          <w:lang w:val="en-US" w:eastAsia="zh-CN" w:bidi="zh-CN"/>
        </w:rPr>
      </w:pPr>
      <w:r>
        <w:rPr>
          <w:rFonts w:hint="eastAsia" w:ascii="宋体" w:hAnsi="宋体" w:eastAsia="宋体" w:cs="宋体"/>
          <w:b/>
          <w:bCs/>
          <w:sz w:val="18"/>
          <w:szCs w:val="18"/>
          <w:lang w:val="en-US" w:eastAsia="zh-CN" w:bidi="zh-CN"/>
        </w:rPr>
        <w:t>注：1</w:t>
      </w:r>
      <w:r>
        <w:rPr>
          <w:rFonts w:hint="eastAsia" w:cs="宋体"/>
          <w:b/>
          <w:bCs/>
          <w:sz w:val="18"/>
          <w:szCs w:val="18"/>
          <w:lang w:val="en-US" w:eastAsia="zh-CN" w:bidi="zh-CN"/>
        </w:rPr>
        <w:t>）</w:t>
      </w:r>
      <w:r>
        <w:rPr>
          <w:rFonts w:hint="eastAsia" w:ascii="宋体" w:hAnsi="宋体" w:eastAsia="宋体" w:cs="宋体"/>
          <w:b/>
          <w:bCs/>
          <w:sz w:val="18"/>
          <w:szCs w:val="18"/>
          <w:lang w:val="en-US" w:eastAsia="zh-CN" w:bidi="zh-CN"/>
        </w:rPr>
        <w:t>报价超出预算金额的，竞争性磋商小组将对其响应文件作无效响应处理。</w:t>
      </w:r>
    </w:p>
    <w:p>
      <w:pPr>
        <w:numPr>
          <w:ins w:id="1" w:author="洁洁" w:date=""/>
        </w:numPr>
        <w:snapToGrid w:val="0"/>
        <w:ind w:firstLine="723" w:firstLineChars="400"/>
        <w:rPr>
          <w:rFonts w:hint="eastAsia" w:ascii="宋体" w:hAnsi="宋体" w:eastAsia="宋体" w:cs="宋体"/>
          <w:b/>
          <w:bCs/>
          <w:sz w:val="18"/>
          <w:szCs w:val="18"/>
          <w:lang w:val="en-US" w:eastAsia="zh-CN" w:bidi="zh-CN"/>
        </w:rPr>
      </w:pPr>
      <w:r>
        <w:rPr>
          <w:rFonts w:hint="eastAsia" w:ascii="宋体" w:hAnsi="宋体" w:eastAsia="宋体" w:cs="宋体"/>
          <w:b/>
          <w:bCs/>
          <w:sz w:val="18"/>
          <w:szCs w:val="18"/>
          <w:lang w:val="en-US" w:eastAsia="zh-CN" w:bidi="zh-CN"/>
        </w:rPr>
        <w:t>2</w:t>
      </w:r>
      <w:r>
        <w:rPr>
          <w:rFonts w:hint="eastAsia" w:cs="宋体"/>
          <w:b/>
          <w:bCs/>
          <w:sz w:val="18"/>
          <w:szCs w:val="18"/>
          <w:lang w:val="en-US" w:eastAsia="zh-CN" w:bidi="zh-CN"/>
        </w:rPr>
        <w:t>）</w:t>
      </w:r>
      <w:r>
        <w:rPr>
          <w:rFonts w:hint="eastAsia" w:ascii="宋体" w:hAnsi="宋体" w:eastAsia="宋体" w:cs="宋体"/>
          <w:b/>
          <w:bCs/>
          <w:sz w:val="18"/>
          <w:szCs w:val="18"/>
          <w:lang w:val="en-US" w:eastAsia="zh-CN" w:bidi="zh-CN"/>
        </w:rPr>
        <w:t>磋商报价应为人民币含税全包价，包括设计图纸和工程量清单项目所发生的人工费、材料费、机械费、管理费、利润、项目措施费、规费、税金、配合费、预留金以及施工合同包含的所有风险、责任等各项应有费用。</w:t>
      </w:r>
    </w:p>
    <w:p>
      <w:pPr>
        <w:pStyle w:val="11"/>
        <w:keepNext w:val="0"/>
        <w:keepLines w:val="0"/>
        <w:pageBreakBefore w:val="0"/>
        <w:numPr>
          <w:ilvl w:val="0"/>
          <w:numId w:val="0"/>
        </w:numPr>
        <w:kinsoku/>
        <w:wordWrap/>
        <w:overflowPunct/>
        <w:topLinePunct w:val="0"/>
        <w:autoSpaceDE/>
        <w:autoSpaceDN/>
        <w:bidi w:val="0"/>
        <w:adjustRightInd/>
        <w:spacing w:line="400" w:lineRule="exact"/>
        <w:ind w:right="26" w:rightChars="12" w:firstLine="630" w:firstLineChars="300"/>
        <w:textAlignment w:val="auto"/>
        <w:rPr>
          <w:rFonts w:hint="eastAsia" w:ascii="宋体" w:hAnsi="宋体" w:cs="宋体"/>
          <w:szCs w:val="21"/>
        </w:rPr>
      </w:pPr>
      <w:r>
        <w:rPr>
          <w:rFonts w:hint="eastAsia" w:ascii="宋体" w:hAnsi="宋体" w:cs="宋体"/>
          <w:szCs w:val="21"/>
          <w:lang w:val="en-US" w:eastAsia="zh-CN"/>
        </w:rPr>
        <w:t>4、</w:t>
      </w:r>
      <w:r>
        <w:rPr>
          <w:rFonts w:hint="eastAsia" w:ascii="宋体" w:hAnsi="宋体" w:cs="宋体"/>
          <w:szCs w:val="21"/>
        </w:rPr>
        <w:t>其他：1.采购项目的详细内容及技术参数、执行标准：详见</w:t>
      </w:r>
      <w:r>
        <w:rPr>
          <w:rFonts w:hint="eastAsia" w:ascii="宋体" w:hAnsi="宋体" w:cs="宋体"/>
          <w:szCs w:val="21"/>
          <w:lang w:eastAsia="zh-CN"/>
        </w:rPr>
        <w:t>“</w:t>
      </w:r>
      <w:r>
        <w:t>采购项目内容</w:t>
      </w:r>
      <w:r>
        <w:rPr>
          <w:rFonts w:hint="eastAsia"/>
          <w:lang w:eastAsia="zh-CN"/>
        </w:rPr>
        <w:t>”</w:t>
      </w:r>
      <w:r>
        <w:rPr>
          <w:rFonts w:hint="eastAsia" w:ascii="宋体" w:hAnsi="宋体" w:cs="宋体"/>
          <w:szCs w:val="21"/>
        </w:rPr>
        <w:t>部分。</w:t>
      </w:r>
    </w:p>
    <w:p>
      <w:pPr>
        <w:pStyle w:val="11"/>
        <w:keepNext w:val="0"/>
        <w:keepLines w:val="0"/>
        <w:pageBreakBefore w:val="0"/>
        <w:kinsoku/>
        <w:wordWrap/>
        <w:overflowPunct/>
        <w:topLinePunct w:val="0"/>
        <w:autoSpaceDE/>
        <w:autoSpaceDN/>
        <w:bidi w:val="0"/>
        <w:adjustRightInd/>
        <w:spacing w:line="400" w:lineRule="exact"/>
        <w:ind w:right="24" w:firstLine="840" w:firstLineChars="400"/>
        <w:textAlignment w:val="auto"/>
        <w:rPr>
          <w:rFonts w:hint="eastAsia" w:ascii="宋体" w:hAnsi="宋体" w:cs="宋体"/>
          <w:szCs w:val="21"/>
        </w:rPr>
      </w:pPr>
      <w:r>
        <w:rPr>
          <w:rFonts w:hint="eastAsia" w:ascii="宋体" w:hAnsi="宋体" w:cs="宋体"/>
          <w:szCs w:val="21"/>
        </w:rPr>
        <w:t>2.供应商必须对项目进行整体响应，不允许仅对其中部分内容进行响应。</w:t>
      </w:r>
    </w:p>
    <w:p>
      <w:pPr>
        <w:pStyle w:val="11"/>
        <w:keepNext w:val="0"/>
        <w:keepLines w:val="0"/>
        <w:pageBreakBefore w:val="0"/>
        <w:kinsoku/>
        <w:wordWrap/>
        <w:overflowPunct/>
        <w:topLinePunct w:val="0"/>
        <w:autoSpaceDE/>
        <w:autoSpaceDN/>
        <w:bidi w:val="0"/>
        <w:adjustRightInd/>
        <w:spacing w:line="400" w:lineRule="exact"/>
        <w:ind w:left="684" w:right="24"/>
        <w:textAlignment w:val="auto"/>
        <w:rPr>
          <w:rFonts w:hint="eastAsia" w:ascii="宋体" w:hAnsi="宋体" w:cs="宋体"/>
          <w:szCs w:val="21"/>
          <w:lang w:eastAsia="zh-CN"/>
        </w:rPr>
      </w:pPr>
      <w:r>
        <w:rPr>
          <w:rFonts w:hint="eastAsia" w:ascii="宋体" w:hAnsi="宋体" w:cs="宋体"/>
          <w:szCs w:val="21"/>
        </w:rPr>
        <w:t>合同履行期限：</w:t>
      </w:r>
      <w:r>
        <w:rPr>
          <w:rFonts w:hint="eastAsia" w:ascii="宋体" w:hAnsi="宋体" w:cs="宋体"/>
          <w:szCs w:val="21"/>
          <w:lang w:eastAsia="zh-CN"/>
        </w:rPr>
        <w:t>以合同实际签订日期为准。</w:t>
      </w:r>
    </w:p>
    <w:p>
      <w:pPr>
        <w:pStyle w:val="11"/>
        <w:keepNext w:val="0"/>
        <w:keepLines w:val="0"/>
        <w:pageBreakBefore w:val="0"/>
        <w:kinsoku/>
        <w:wordWrap/>
        <w:overflowPunct/>
        <w:topLinePunct w:val="0"/>
        <w:autoSpaceDE/>
        <w:autoSpaceDN/>
        <w:bidi w:val="0"/>
        <w:adjustRightInd/>
        <w:spacing w:line="400" w:lineRule="exact"/>
        <w:ind w:left="684" w:right="24"/>
        <w:textAlignment w:val="auto"/>
        <w:rPr>
          <w:rFonts w:hint="eastAsia" w:ascii="宋体" w:hAnsi="宋体" w:cs="宋体"/>
          <w:szCs w:val="21"/>
          <w:lang w:eastAsia="zh-CN"/>
        </w:rPr>
      </w:pPr>
      <w:r>
        <w:rPr>
          <w:rFonts w:hint="eastAsia" w:ascii="宋体" w:hAnsi="宋体" w:cs="宋体"/>
          <w:szCs w:val="21"/>
        </w:rPr>
        <w:t>本项目不接受联合体磋商。</w:t>
      </w:r>
    </w:p>
    <w:p>
      <w:pPr>
        <w:pStyle w:val="11"/>
        <w:keepNext w:val="0"/>
        <w:keepLines w:val="0"/>
        <w:pageBreakBefore w:val="0"/>
        <w:kinsoku/>
        <w:wordWrap/>
        <w:overflowPunct/>
        <w:topLinePunct w:val="0"/>
        <w:autoSpaceDE/>
        <w:autoSpaceDN/>
        <w:bidi w:val="0"/>
        <w:adjustRightInd/>
        <w:spacing w:line="400" w:lineRule="exact"/>
        <w:ind w:left="684" w:right="24"/>
        <w:textAlignment w:val="auto"/>
        <w:rPr>
          <w:rFonts w:hint="eastAsia" w:ascii="宋体" w:hAnsi="宋体" w:cs="宋体"/>
          <w:szCs w:val="21"/>
        </w:rPr>
      </w:pPr>
      <w:r>
        <w:rPr>
          <w:rFonts w:hint="eastAsia" w:ascii="宋体" w:hAnsi="宋体" w:cs="宋体"/>
          <w:szCs w:val="21"/>
        </w:rPr>
        <w:t>二、申请人的资格要求</w:t>
      </w:r>
    </w:p>
    <w:p>
      <w:pPr>
        <w:pStyle w:val="11"/>
        <w:keepNext w:val="0"/>
        <w:keepLines w:val="0"/>
        <w:pageBreakBefore w:val="0"/>
        <w:kinsoku/>
        <w:wordWrap/>
        <w:overflowPunct/>
        <w:topLinePunct w:val="0"/>
        <w:autoSpaceDE/>
        <w:autoSpaceDN/>
        <w:bidi w:val="0"/>
        <w:adjustRightInd/>
        <w:spacing w:line="400" w:lineRule="exact"/>
        <w:ind w:left="684" w:right="24"/>
        <w:textAlignment w:val="auto"/>
        <w:rPr>
          <w:rFonts w:hint="eastAsia" w:ascii="宋体" w:hAnsi="宋体" w:cs="宋体"/>
          <w:szCs w:val="21"/>
        </w:rPr>
      </w:pPr>
      <w:r>
        <w:rPr>
          <w:rFonts w:hint="eastAsia" w:ascii="宋体" w:hAnsi="宋体" w:cs="宋体"/>
          <w:szCs w:val="21"/>
        </w:rPr>
        <w:t>1.满足《中华人民共和国政府采购法》第二十二条规定</w:t>
      </w:r>
      <w:r>
        <w:rPr>
          <w:rFonts w:hint="eastAsia" w:ascii="宋体" w:hAnsi="宋体" w:cs="宋体"/>
          <w:szCs w:val="21"/>
          <w:lang w:eastAsia="zh-CN"/>
        </w:rPr>
        <w:t>，</w:t>
      </w:r>
      <w:r>
        <w:rPr>
          <w:rFonts w:hint="eastAsia" w:ascii="宋体" w:hAnsi="宋体" w:cs="宋体"/>
          <w:sz w:val="21"/>
          <w:szCs w:val="21"/>
        </w:rPr>
        <w:t>提供下列材料：</w:t>
      </w:r>
    </w:p>
    <w:p>
      <w:pPr>
        <w:keepNext w:val="0"/>
        <w:keepLines w:val="0"/>
        <w:pageBreakBefore w:val="0"/>
        <w:kinsoku/>
        <w:wordWrap/>
        <w:overflowPunct/>
        <w:topLinePunct w:val="0"/>
        <w:autoSpaceDE/>
        <w:autoSpaceDN/>
        <w:bidi w:val="0"/>
        <w:adjustRightInd/>
        <w:spacing w:line="400" w:lineRule="exact"/>
        <w:ind w:firstLine="630" w:firstLineChars="300"/>
        <w:textAlignment w:val="auto"/>
        <w:rPr>
          <w:rFonts w:hint="eastAsia"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.1</w:t>
      </w:r>
      <w:r>
        <w:rPr>
          <w:rFonts w:hint="eastAsia" w:ascii="宋体" w:hAnsi="宋体" w:cs="宋体"/>
          <w:sz w:val="21"/>
          <w:szCs w:val="21"/>
        </w:rPr>
        <w:t>）具有独立承担民事责任的能力【供应商必须提交有效的营业执照（或事业法人登记证或身份证等相关证明）副本复印件】。</w:t>
      </w:r>
    </w:p>
    <w:p>
      <w:pPr>
        <w:keepNext w:val="0"/>
        <w:keepLines w:val="0"/>
        <w:pageBreakBefore w:val="0"/>
        <w:kinsoku/>
        <w:wordWrap/>
        <w:overflowPunct/>
        <w:topLinePunct w:val="0"/>
        <w:autoSpaceDE/>
        <w:autoSpaceDN/>
        <w:bidi w:val="0"/>
        <w:adjustRightInd/>
        <w:spacing w:line="400" w:lineRule="exact"/>
        <w:ind w:firstLine="648" w:firstLineChars="309"/>
        <w:textAlignment w:val="auto"/>
        <w:rPr>
          <w:rFonts w:hint="eastAsia" w:ascii="宋体" w:hAnsi="宋体" w:cs="宋体"/>
          <w:sz w:val="21"/>
          <w:szCs w:val="21"/>
        </w:rPr>
      </w:pPr>
      <w:r>
        <w:rPr>
          <w:rFonts w:hint="eastAsia" w:ascii="宋体" w:hAnsi="宋体" w:cs="宋体"/>
          <w:sz w:val="21"/>
          <w:szCs w:val="21"/>
        </w:rPr>
        <w:t>(</w:t>
      </w:r>
      <w:r>
        <w:rPr>
          <w:rFonts w:hint="eastAsia" w:ascii="宋体" w:hAnsi="宋体" w:cs="宋体"/>
          <w:sz w:val="21"/>
          <w:szCs w:val="21"/>
          <w:lang w:val="en-US" w:eastAsia="zh-CN"/>
        </w:rPr>
        <w:t>1.</w:t>
      </w:r>
      <w:r>
        <w:rPr>
          <w:rFonts w:hint="eastAsia" w:ascii="宋体" w:hAnsi="宋体" w:cs="宋体"/>
          <w:sz w:val="21"/>
          <w:szCs w:val="21"/>
        </w:rPr>
        <w:t>2）具有良好的商业信誉和健全的财务会计制度【供应商必须提供2020年的年度财务状况报告（资产负债表、损益表）或投标截止日前6个月内任意一个月的财务状况报表（资产负债表、损益表）复印件或基本开户行出具的资信证明或财政部门认可的政府采购专业担保机构出具的投标担保函】。</w:t>
      </w:r>
    </w:p>
    <w:p>
      <w:pPr>
        <w:keepNext w:val="0"/>
        <w:keepLines w:val="0"/>
        <w:pageBreakBefore w:val="0"/>
        <w:kinsoku/>
        <w:wordWrap/>
        <w:overflowPunct/>
        <w:topLinePunct w:val="0"/>
        <w:autoSpaceDE/>
        <w:autoSpaceDN/>
        <w:bidi w:val="0"/>
        <w:adjustRightInd/>
        <w:spacing w:line="400" w:lineRule="exact"/>
        <w:ind w:firstLine="648" w:firstLineChars="309"/>
        <w:textAlignment w:val="auto"/>
        <w:rPr>
          <w:rFonts w:hint="eastAsia" w:ascii="宋体" w:hAnsi="宋体" w:cs="宋体"/>
          <w:sz w:val="21"/>
          <w:szCs w:val="21"/>
        </w:rPr>
      </w:pPr>
      <w:r>
        <w:rPr>
          <w:rFonts w:hint="eastAsia" w:ascii="宋体" w:hAnsi="宋体" w:cs="宋体"/>
          <w:sz w:val="21"/>
          <w:szCs w:val="21"/>
        </w:rPr>
        <w:t>(</w:t>
      </w:r>
      <w:r>
        <w:rPr>
          <w:rFonts w:hint="eastAsia" w:ascii="宋体" w:hAnsi="宋体" w:cs="宋体"/>
          <w:sz w:val="21"/>
          <w:szCs w:val="21"/>
          <w:lang w:val="en-US" w:eastAsia="zh-CN"/>
        </w:rPr>
        <w:t>1.</w:t>
      </w:r>
      <w:r>
        <w:rPr>
          <w:rFonts w:hint="eastAsia" w:ascii="宋体" w:hAnsi="宋体" w:cs="宋体"/>
          <w:sz w:val="21"/>
          <w:szCs w:val="21"/>
        </w:rPr>
        <w:t>3）有依法缴纳税收和社会保障资金的良好记录【提供响应截止日前6个月内任意1个月依法缴纳税收和社会保障资金的相关凭据（相关凭据指：专用收据或缴纳清单）。如依法免税或不需要缴纳社会保障资金的，提供相应证明文件】。</w:t>
      </w:r>
    </w:p>
    <w:p>
      <w:pPr>
        <w:pStyle w:val="19"/>
        <w:keepNext w:val="0"/>
        <w:keepLines w:val="0"/>
        <w:pageBreakBefore w:val="0"/>
        <w:kinsoku/>
        <w:wordWrap/>
        <w:overflowPunct/>
        <w:topLinePunct w:val="0"/>
        <w:autoSpaceDE/>
        <w:autoSpaceDN/>
        <w:bidi w:val="0"/>
        <w:adjustRightInd/>
        <w:spacing w:line="400" w:lineRule="exact"/>
        <w:textAlignment w:val="auto"/>
        <w:rPr>
          <w:rFonts w:hint="eastAsia" w:ascii="宋体" w:hAnsi="宋体" w:eastAsia="宋体" w:cs="宋体"/>
          <w:sz w:val="21"/>
          <w:szCs w:val="21"/>
        </w:rPr>
      </w:pPr>
      <w:r>
        <w:rPr>
          <w:rFonts w:hint="eastAsia" w:ascii="宋体" w:hAnsi="宋体" w:eastAsia="宋体" w:cs="宋体"/>
          <w:sz w:val="21"/>
          <w:szCs w:val="21"/>
        </w:rPr>
        <w:t>（</w:t>
      </w:r>
      <w:r>
        <w:rPr>
          <w:rFonts w:hint="eastAsia" w:ascii="宋体" w:hAnsi="宋体" w:eastAsia="宋体" w:cs="宋体"/>
          <w:sz w:val="21"/>
          <w:szCs w:val="21"/>
          <w:lang w:val="en-US" w:eastAsia="zh-CN"/>
        </w:rPr>
        <w:t>1.</w:t>
      </w:r>
      <w:r>
        <w:rPr>
          <w:rFonts w:hint="eastAsia" w:ascii="宋体" w:hAnsi="宋体" w:eastAsia="宋体" w:cs="宋体"/>
          <w:sz w:val="21"/>
          <w:szCs w:val="21"/>
        </w:rPr>
        <w:t>4）</w:t>
      </w:r>
      <w:r>
        <w:rPr>
          <w:rFonts w:ascii="宋体" w:hAnsi="宋体" w:eastAsia="宋体" w:cs="宋体"/>
          <w:sz w:val="21"/>
          <w:szCs w:val="21"/>
        </w:rPr>
        <w:t>具有履行合同所必需的设备和专业技术能力</w:t>
      </w:r>
      <w:r>
        <w:rPr>
          <w:rFonts w:hint="eastAsia" w:ascii="宋体" w:hAnsi="宋体" w:eastAsia="宋体" w:cs="宋体"/>
          <w:sz w:val="21"/>
          <w:szCs w:val="21"/>
        </w:rPr>
        <w:t>【供应商必须提供设备及专业技术能力情况的承诺书，格式参考本磋商文件第</w:t>
      </w:r>
      <w:r>
        <w:rPr>
          <w:rFonts w:hint="eastAsia" w:eastAsia="宋体" w:cs="宋体"/>
          <w:sz w:val="21"/>
          <w:szCs w:val="21"/>
          <w:lang w:val="en-US" w:eastAsia="zh-CN"/>
        </w:rPr>
        <w:t>六</w:t>
      </w:r>
      <w:r>
        <w:rPr>
          <w:rFonts w:hint="eastAsia" w:ascii="宋体" w:hAnsi="宋体" w:eastAsia="宋体" w:cs="宋体"/>
          <w:sz w:val="21"/>
          <w:szCs w:val="21"/>
        </w:rPr>
        <w:t>部分响应文件格式《“关于具有履行合同所必需的设备和专业技术能力证明材料》”】</w:t>
      </w:r>
    </w:p>
    <w:p>
      <w:pPr>
        <w:pStyle w:val="23"/>
        <w:keepNext w:val="0"/>
        <w:keepLines w:val="0"/>
        <w:pageBreakBefore w:val="0"/>
        <w:kinsoku/>
        <w:wordWrap/>
        <w:overflowPunct/>
        <w:topLinePunct w:val="0"/>
        <w:autoSpaceDE/>
        <w:autoSpaceDN/>
        <w:bidi w:val="0"/>
        <w:adjustRightInd/>
        <w:spacing w:line="400" w:lineRule="exact"/>
        <w:ind w:firstLine="630" w:firstLineChars="300"/>
        <w:textAlignment w:val="auto"/>
        <w:rPr>
          <w:rFonts w:hint="eastAsia" w:ascii="宋体" w:hAnsi="宋体" w:cs="宋体"/>
          <w:szCs w:val="21"/>
          <w:highlight w:val="none"/>
        </w:rPr>
      </w:pPr>
      <w:r>
        <w:rPr>
          <w:rFonts w:hint="eastAsia" w:ascii="宋体" w:hAnsi="宋体" w:cs="宋体"/>
          <w:szCs w:val="21"/>
          <w:highlight w:val="none"/>
        </w:rPr>
        <w:t>(</w:t>
      </w:r>
      <w:r>
        <w:rPr>
          <w:rFonts w:hint="eastAsia" w:ascii="宋体" w:hAnsi="宋体" w:cs="宋体"/>
          <w:szCs w:val="21"/>
          <w:highlight w:val="none"/>
          <w:lang w:val="en-US" w:eastAsia="zh-CN"/>
        </w:rPr>
        <w:t>1.</w:t>
      </w:r>
      <w:r>
        <w:rPr>
          <w:rFonts w:hint="eastAsia" w:ascii="宋体" w:hAnsi="宋体" w:cs="宋体"/>
          <w:szCs w:val="21"/>
          <w:highlight w:val="none"/>
        </w:rPr>
        <w:t>5）供应商参加政府采购活动前三年内，在经营活动中没有重大违法记录【供应商必须提供《守法经营声明书》，</w:t>
      </w:r>
      <w:r>
        <w:rPr>
          <w:rFonts w:hint="eastAsia" w:ascii="宋体" w:hAnsi="宋体" w:cs="宋体"/>
          <w:kern w:val="0"/>
          <w:szCs w:val="21"/>
          <w:highlight w:val="none"/>
        </w:rPr>
        <w:t>格式参考本磋商文件第</w:t>
      </w:r>
      <w:r>
        <w:rPr>
          <w:rFonts w:hint="eastAsia" w:ascii="宋体" w:hAnsi="宋体" w:eastAsia="宋体" w:cs="宋体"/>
          <w:kern w:val="0"/>
          <w:szCs w:val="21"/>
          <w:highlight w:val="none"/>
          <w:lang w:val="en-US" w:eastAsia="zh-CN"/>
        </w:rPr>
        <w:t>六</w:t>
      </w:r>
      <w:r>
        <w:rPr>
          <w:rFonts w:hint="eastAsia" w:ascii="宋体" w:hAnsi="宋体" w:cs="宋体"/>
          <w:kern w:val="0"/>
          <w:szCs w:val="21"/>
          <w:highlight w:val="none"/>
        </w:rPr>
        <w:t>部分响应文件格式“守法经营声明书”】。</w:t>
      </w:r>
    </w:p>
    <w:p>
      <w:pPr>
        <w:pStyle w:val="23"/>
        <w:keepNext w:val="0"/>
        <w:keepLines w:val="0"/>
        <w:pageBreakBefore w:val="0"/>
        <w:kinsoku/>
        <w:wordWrap/>
        <w:overflowPunct/>
        <w:topLinePunct w:val="0"/>
        <w:autoSpaceDE/>
        <w:autoSpaceDN/>
        <w:bidi w:val="0"/>
        <w:adjustRightInd/>
        <w:spacing w:line="400" w:lineRule="exact"/>
        <w:ind w:firstLine="630" w:firstLineChars="300"/>
        <w:textAlignment w:val="auto"/>
        <w:rPr>
          <w:rFonts w:hint="eastAsia" w:ascii="宋体" w:hAnsi="宋体" w:cs="宋体"/>
          <w:kern w:val="0"/>
          <w:szCs w:val="21"/>
          <w:highlight w:val="none"/>
        </w:rPr>
      </w:pPr>
      <w:r>
        <w:rPr>
          <w:rFonts w:hint="eastAsia" w:ascii="宋体" w:hAnsi="宋体" w:cs="宋体"/>
          <w:kern w:val="0"/>
          <w:szCs w:val="21"/>
          <w:highlight w:val="none"/>
        </w:rPr>
        <w:t>（</w:t>
      </w:r>
      <w:r>
        <w:rPr>
          <w:rFonts w:hint="eastAsia" w:ascii="宋体" w:hAnsi="宋体" w:cs="宋体"/>
          <w:kern w:val="0"/>
          <w:szCs w:val="21"/>
          <w:highlight w:val="none"/>
          <w:lang w:val="en-US" w:eastAsia="zh-CN"/>
        </w:rPr>
        <w:t>1.</w:t>
      </w:r>
      <w:r>
        <w:rPr>
          <w:rFonts w:hint="eastAsia" w:ascii="宋体" w:hAnsi="宋体" w:eastAsia="宋体" w:cs="宋体"/>
          <w:szCs w:val="21"/>
          <w:highlight w:val="none"/>
        </w:rPr>
        <w:t>6</w:t>
      </w:r>
      <w:r>
        <w:rPr>
          <w:rFonts w:hint="eastAsia" w:ascii="宋体" w:hAnsi="宋体" w:cs="宋体"/>
          <w:kern w:val="0"/>
          <w:szCs w:val="21"/>
          <w:highlight w:val="none"/>
        </w:rPr>
        <w:t>）符合法律、行政法规规定的其他条件【供应商必须提供《守法经营声明书》，格式参考本磋商文件第</w:t>
      </w:r>
      <w:r>
        <w:rPr>
          <w:rFonts w:hint="eastAsia" w:ascii="宋体" w:hAnsi="宋体" w:eastAsia="宋体" w:cs="宋体"/>
          <w:kern w:val="0"/>
          <w:szCs w:val="21"/>
          <w:highlight w:val="none"/>
          <w:lang w:val="en-US" w:eastAsia="zh-CN"/>
        </w:rPr>
        <w:t>六</w:t>
      </w:r>
      <w:r>
        <w:rPr>
          <w:rFonts w:hint="eastAsia" w:ascii="宋体" w:hAnsi="宋体" w:cs="宋体"/>
          <w:kern w:val="0"/>
          <w:szCs w:val="21"/>
          <w:highlight w:val="none"/>
        </w:rPr>
        <w:t>部分响应文件格式“守法经营声明书”】。</w:t>
      </w:r>
    </w:p>
    <w:p>
      <w:pPr>
        <w:pStyle w:val="23"/>
        <w:keepNext w:val="0"/>
        <w:keepLines w:val="0"/>
        <w:pageBreakBefore w:val="0"/>
        <w:kinsoku/>
        <w:wordWrap/>
        <w:overflowPunct/>
        <w:topLinePunct w:val="0"/>
        <w:autoSpaceDE/>
        <w:autoSpaceDN/>
        <w:bidi w:val="0"/>
        <w:adjustRightInd/>
        <w:spacing w:line="400" w:lineRule="exact"/>
        <w:ind w:firstLine="630" w:firstLineChars="300"/>
        <w:textAlignment w:val="auto"/>
        <w:rPr>
          <w:rFonts w:hint="eastAsia" w:ascii="宋体" w:hAnsi="宋体" w:eastAsia="宋体" w:cs="宋体"/>
          <w:szCs w:val="21"/>
        </w:rPr>
      </w:pPr>
      <w:r>
        <w:rPr>
          <w:rFonts w:hint="eastAsia" w:ascii="宋体" w:hAnsi="宋体" w:eastAsia="宋体" w:cs="宋体"/>
          <w:szCs w:val="21"/>
          <w:highlight w:val="none"/>
        </w:rPr>
        <w:t>（</w:t>
      </w:r>
      <w:r>
        <w:rPr>
          <w:rFonts w:hint="eastAsia" w:ascii="宋体" w:hAnsi="宋体" w:eastAsia="宋体" w:cs="宋体"/>
          <w:szCs w:val="21"/>
          <w:highlight w:val="none"/>
          <w:lang w:val="en-US" w:eastAsia="zh-CN"/>
        </w:rPr>
        <w:t>1.7</w:t>
      </w:r>
      <w:r>
        <w:rPr>
          <w:rFonts w:hint="eastAsia" w:ascii="宋体" w:hAnsi="宋体" w:eastAsia="宋体" w:cs="宋体"/>
          <w:szCs w:val="21"/>
          <w:highlight w:val="none"/>
        </w:rPr>
        <w:t>）供应商未被“信用中国”网站（www.creditchina.gov.cn）列入“记</w:t>
      </w:r>
      <w:r>
        <w:rPr>
          <w:rFonts w:hint="eastAsia" w:ascii="宋体" w:hAnsi="宋体" w:eastAsia="宋体" w:cs="宋体"/>
          <w:szCs w:val="21"/>
        </w:rPr>
        <w:t>录失信被执行人”、“重大税收违法案件当事人名单”、“政府采购严重违法失信行为”中任意一项或多项记录名单；同时，供应商未处于中国政府采购网(www.ccgp.gov.cn)“政府采购严重违法失信行为信息记录”中的禁止参加政府采购活动期间。</w:t>
      </w:r>
    </w:p>
    <w:p>
      <w:pPr>
        <w:pStyle w:val="23"/>
        <w:keepNext w:val="0"/>
        <w:keepLines w:val="0"/>
        <w:pageBreakBefore w:val="0"/>
        <w:kinsoku/>
        <w:wordWrap/>
        <w:overflowPunct/>
        <w:topLinePunct w:val="0"/>
        <w:autoSpaceDE/>
        <w:autoSpaceDN/>
        <w:bidi w:val="0"/>
        <w:adjustRightInd/>
        <w:spacing w:line="400" w:lineRule="exact"/>
        <w:ind w:firstLine="630" w:firstLineChars="300"/>
        <w:textAlignment w:val="auto"/>
        <w:rPr>
          <w:rFonts w:hint="eastAsia" w:ascii="宋体" w:hAnsi="宋体" w:eastAsia="宋体" w:cs="宋体"/>
          <w:szCs w:val="21"/>
        </w:rPr>
      </w:pPr>
      <w:r>
        <w:rPr>
          <w:rFonts w:hint="eastAsia" w:ascii="宋体" w:hAnsi="宋体" w:eastAsia="宋体" w:cs="宋体"/>
          <w:szCs w:val="21"/>
          <w:lang w:val="en-US" w:eastAsia="zh-CN"/>
        </w:rPr>
        <w:t>（1.8</w:t>
      </w:r>
      <w:r>
        <w:rPr>
          <w:rFonts w:hint="eastAsia" w:ascii="宋体" w:hAnsi="宋体" w:eastAsia="宋体" w:cs="宋体"/>
          <w:szCs w:val="21"/>
        </w:rPr>
        <w:t>）供应商必须符合法律、行政法规规定的其他条件：单位负责人为同一人或者存在直接控股、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Pr>
        <w:pStyle w:val="23"/>
        <w:keepNext w:val="0"/>
        <w:keepLines w:val="0"/>
        <w:pageBreakBefore w:val="0"/>
        <w:kinsoku/>
        <w:wordWrap/>
        <w:overflowPunct/>
        <w:topLinePunct w:val="0"/>
        <w:autoSpaceDE/>
        <w:autoSpaceDN/>
        <w:bidi w:val="0"/>
        <w:adjustRightInd/>
        <w:spacing w:line="400" w:lineRule="exact"/>
        <w:ind w:firstLine="630" w:firstLineChars="300"/>
        <w:textAlignment w:val="auto"/>
        <w:rPr>
          <w:rFonts w:hint="eastAsia" w:ascii="宋体" w:hAnsi="宋体" w:eastAsia="宋体" w:cs="宋体"/>
          <w:szCs w:val="21"/>
        </w:rPr>
      </w:pPr>
      <w:r>
        <w:rPr>
          <w:rFonts w:hint="eastAsia" w:ascii="宋体" w:hAnsi="宋体" w:eastAsia="宋体" w:cs="宋体"/>
          <w:szCs w:val="21"/>
        </w:rPr>
        <w:t>2.落实政府采购政策需满足的资格要求：</w:t>
      </w:r>
    </w:p>
    <w:p>
      <w:pPr>
        <w:pStyle w:val="23"/>
        <w:keepNext w:val="0"/>
        <w:keepLines w:val="0"/>
        <w:pageBreakBefore w:val="0"/>
        <w:kinsoku/>
        <w:wordWrap/>
        <w:overflowPunct/>
        <w:topLinePunct w:val="0"/>
        <w:autoSpaceDE/>
        <w:autoSpaceDN/>
        <w:bidi w:val="0"/>
        <w:adjustRightInd/>
        <w:spacing w:line="400" w:lineRule="exact"/>
        <w:ind w:firstLine="630" w:firstLineChars="300"/>
        <w:textAlignment w:val="auto"/>
        <w:rPr>
          <w:rFonts w:hint="default" w:ascii="宋体" w:hAnsi="宋体" w:eastAsia="宋体" w:cs="宋体"/>
          <w:szCs w:val="21"/>
          <w:lang w:val="en-US" w:eastAsia="zh-CN"/>
        </w:rPr>
      </w:pPr>
      <w:r>
        <w:rPr>
          <w:rFonts w:hint="eastAsia" w:ascii="宋体" w:hAnsi="宋体" w:eastAsia="宋体" w:cs="宋体"/>
          <w:szCs w:val="21"/>
        </w:rPr>
        <w:t>本项目属于专门面向中小企业采购的项目，需落实政府采购政策：</w:t>
      </w:r>
      <w:r>
        <w:rPr>
          <w:rFonts w:hint="eastAsia" w:ascii="宋体" w:hAnsi="宋体" w:eastAsia="宋体" w:cs="宋体"/>
          <w:szCs w:val="21"/>
          <w:lang w:eastAsia="zh-CN"/>
        </w:rPr>
        <w:t>《政府采购</w:t>
      </w:r>
      <w:r>
        <w:rPr>
          <w:rFonts w:hint="eastAsia" w:ascii="宋体" w:hAnsi="宋体" w:eastAsia="宋体" w:cs="宋体"/>
          <w:szCs w:val="21"/>
        </w:rPr>
        <w:t>促进中小企业发展</w:t>
      </w:r>
      <w:r>
        <w:rPr>
          <w:rFonts w:hint="eastAsia" w:ascii="宋体" w:hAnsi="宋体" w:eastAsia="宋体" w:cs="宋体"/>
          <w:szCs w:val="21"/>
          <w:lang w:eastAsia="zh-CN"/>
        </w:rPr>
        <w:t>管理办法》</w:t>
      </w:r>
      <w:r>
        <w:rPr>
          <w:rFonts w:hint="eastAsia" w:ascii="宋体" w:hAnsi="宋体" w:eastAsia="宋体" w:cs="宋体"/>
          <w:szCs w:val="21"/>
        </w:rPr>
        <w:t>、</w:t>
      </w:r>
      <w:r>
        <w:rPr>
          <w:rFonts w:hint="eastAsia" w:ascii="宋体" w:hAnsi="宋体" w:eastAsia="宋体" w:cs="宋体"/>
          <w:szCs w:val="21"/>
          <w:lang w:eastAsia="zh-CN"/>
        </w:rPr>
        <w:t>（财库（</w:t>
      </w:r>
      <w:r>
        <w:rPr>
          <w:rFonts w:hint="eastAsia" w:ascii="宋体" w:hAnsi="宋体" w:eastAsia="宋体" w:cs="宋体"/>
          <w:szCs w:val="21"/>
          <w:lang w:val="en-US" w:eastAsia="zh-CN"/>
        </w:rPr>
        <w:t>2020）46号）、《关于政府采购</w:t>
      </w:r>
      <w:r>
        <w:rPr>
          <w:rFonts w:hint="eastAsia" w:ascii="宋体" w:hAnsi="宋体" w:eastAsia="宋体" w:cs="宋体"/>
          <w:szCs w:val="21"/>
        </w:rPr>
        <w:t>支持监狱企业发展</w:t>
      </w:r>
      <w:r>
        <w:rPr>
          <w:rFonts w:hint="eastAsia" w:ascii="宋体" w:hAnsi="宋体" w:eastAsia="宋体" w:cs="宋体"/>
          <w:szCs w:val="21"/>
          <w:lang w:eastAsia="zh-CN"/>
        </w:rPr>
        <w:t>有关问题的通知》</w:t>
      </w:r>
      <w:r>
        <w:rPr>
          <w:rFonts w:hint="eastAsia" w:ascii="宋体" w:hAnsi="宋体" w:eastAsia="宋体" w:cs="宋体"/>
          <w:szCs w:val="21"/>
        </w:rPr>
        <w:t>、</w:t>
      </w:r>
      <w:r>
        <w:rPr>
          <w:rFonts w:hint="eastAsia" w:ascii="宋体" w:hAnsi="宋体" w:eastAsia="宋体" w:cs="宋体"/>
          <w:szCs w:val="21"/>
          <w:lang w:eastAsia="zh-CN"/>
        </w:rPr>
        <w:t>（财库（</w:t>
      </w:r>
      <w:r>
        <w:rPr>
          <w:rFonts w:hint="eastAsia" w:ascii="宋体" w:hAnsi="宋体" w:eastAsia="宋体" w:cs="宋体"/>
          <w:szCs w:val="21"/>
          <w:lang w:val="en-US" w:eastAsia="zh-CN"/>
        </w:rPr>
        <w:t>2014）68号》、《关于</w:t>
      </w:r>
      <w:r>
        <w:rPr>
          <w:rFonts w:hint="eastAsia" w:ascii="宋体" w:hAnsi="宋体" w:eastAsia="宋体" w:cs="宋体"/>
          <w:szCs w:val="21"/>
          <w:lang w:eastAsia="zh-CN"/>
        </w:rPr>
        <w:t>促进</w:t>
      </w:r>
      <w:r>
        <w:rPr>
          <w:rFonts w:hint="eastAsia" w:ascii="宋体" w:hAnsi="宋体" w:eastAsia="宋体" w:cs="宋体"/>
          <w:szCs w:val="21"/>
        </w:rPr>
        <w:t>残疾人</w:t>
      </w:r>
      <w:r>
        <w:rPr>
          <w:rFonts w:hint="eastAsia" w:ascii="宋体" w:hAnsi="宋体" w:eastAsia="宋体" w:cs="宋体"/>
          <w:szCs w:val="21"/>
          <w:lang w:eastAsia="zh-CN"/>
        </w:rPr>
        <w:t>就业政府采购政策的通知》（财库（</w:t>
      </w:r>
      <w:r>
        <w:rPr>
          <w:rFonts w:hint="eastAsia" w:ascii="宋体" w:hAnsi="宋体" w:eastAsia="宋体" w:cs="宋体"/>
          <w:szCs w:val="21"/>
          <w:lang w:val="en-US" w:eastAsia="zh-CN"/>
        </w:rPr>
        <w:t>2017）141号）等。</w:t>
      </w:r>
    </w:p>
    <w:p>
      <w:pPr>
        <w:pStyle w:val="23"/>
        <w:keepNext w:val="0"/>
        <w:keepLines w:val="0"/>
        <w:pageBreakBefore w:val="0"/>
        <w:numPr>
          <w:ilvl w:val="0"/>
          <w:numId w:val="0"/>
        </w:numPr>
        <w:kinsoku/>
        <w:wordWrap/>
        <w:overflowPunct/>
        <w:topLinePunct w:val="0"/>
        <w:autoSpaceDE/>
        <w:autoSpaceDN/>
        <w:bidi w:val="0"/>
        <w:adjustRightInd/>
        <w:spacing w:line="400" w:lineRule="exact"/>
        <w:ind w:firstLine="420" w:firstLineChars="200"/>
        <w:textAlignment w:val="auto"/>
        <w:rPr>
          <w:rFonts w:hint="eastAsia" w:ascii="宋体" w:hAnsi="宋体" w:eastAsia="宋体" w:cs="宋体"/>
          <w:szCs w:val="21"/>
        </w:rPr>
      </w:pPr>
      <w:r>
        <w:rPr>
          <w:rFonts w:hint="eastAsia" w:ascii="宋体" w:hAnsi="宋体" w:eastAsia="宋体" w:cs="宋体"/>
          <w:szCs w:val="21"/>
          <w:lang w:val="en-US" w:eastAsia="zh-CN"/>
        </w:rPr>
        <w:t>3.</w:t>
      </w:r>
      <w:r>
        <w:rPr>
          <w:rFonts w:hint="eastAsia" w:ascii="宋体" w:hAnsi="宋体" w:eastAsia="宋体" w:cs="宋体"/>
          <w:szCs w:val="21"/>
        </w:rPr>
        <w:t>本项目只接受报名并购买了磋商文件的单位提交的磋商响应文件；</w:t>
      </w:r>
    </w:p>
    <w:p>
      <w:pPr>
        <w:pStyle w:val="23"/>
        <w:keepNext w:val="0"/>
        <w:keepLines w:val="0"/>
        <w:pageBreakBefore w:val="0"/>
        <w:numPr>
          <w:ilvl w:val="0"/>
          <w:numId w:val="0"/>
        </w:numPr>
        <w:kinsoku/>
        <w:wordWrap/>
        <w:overflowPunct/>
        <w:topLinePunct w:val="0"/>
        <w:autoSpaceDE/>
        <w:autoSpaceDN/>
        <w:bidi w:val="0"/>
        <w:adjustRightInd/>
        <w:spacing w:line="400" w:lineRule="exact"/>
        <w:ind w:firstLine="422" w:firstLineChars="200"/>
        <w:textAlignment w:val="auto"/>
        <w:rPr>
          <w:rFonts w:hint="eastAsia" w:ascii="宋体" w:hAnsi="宋体" w:eastAsia="宋体" w:cs="宋体"/>
          <w:szCs w:val="21"/>
          <w:highlight w:val="none"/>
        </w:rPr>
      </w:pPr>
      <w:r>
        <w:rPr>
          <w:rFonts w:hint="eastAsia" w:eastAsia="宋体"/>
          <w:b/>
          <w:bCs/>
          <w:sz w:val="21"/>
          <w:highlight w:val="none"/>
          <w:lang w:val="en-US" w:eastAsia="zh-CN"/>
        </w:rPr>
        <w:t>4、</w:t>
      </w:r>
      <w:r>
        <w:rPr>
          <w:b/>
          <w:bCs/>
          <w:sz w:val="21"/>
          <w:highlight w:val="none"/>
        </w:rPr>
        <w:t>供应商的其他资格要求</w:t>
      </w:r>
      <w:r>
        <w:rPr>
          <w:rFonts w:hint="eastAsia"/>
          <w:sz w:val="21"/>
          <w:highlight w:val="none"/>
          <w:lang w:eastAsia="zh-CN"/>
        </w:rPr>
        <w:t>：</w:t>
      </w:r>
      <w:r>
        <w:rPr>
          <w:sz w:val="21"/>
          <w:highlight w:val="none"/>
        </w:rPr>
        <w:t>具备有效期内的建筑工程施工总承包叁级或以上资质</w:t>
      </w:r>
      <w:r>
        <w:rPr>
          <w:rFonts w:hint="eastAsia"/>
          <w:sz w:val="21"/>
          <w:highlight w:val="none"/>
          <w:lang w:val="en-US" w:eastAsia="zh-CN"/>
        </w:rPr>
        <w:t>或者</w:t>
      </w:r>
      <w:r>
        <w:rPr>
          <w:sz w:val="21"/>
          <w:highlight w:val="none"/>
        </w:rPr>
        <w:t>具备有</w:t>
      </w:r>
      <w:r>
        <w:rPr>
          <w:rFonts w:ascii="宋体" w:hAnsi="宋体" w:eastAsia="宋体" w:cs="宋体"/>
          <w:sz w:val="21"/>
          <w:highlight w:val="none"/>
        </w:rPr>
        <w:t>效期内的</w:t>
      </w:r>
      <w:r>
        <w:rPr>
          <w:rFonts w:hint="eastAsia" w:ascii="宋体" w:hAnsi="宋体" w:eastAsia="宋体" w:cs="宋体"/>
          <w:sz w:val="21"/>
          <w:highlight w:val="none"/>
          <w:lang w:val="en-US" w:eastAsia="zh-CN"/>
        </w:rPr>
        <w:t>建筑装修装饰工程专业承包贰级</w:t>
      </w:r>
      <w:r>
        <w:rPr>
          <w:sz w:val="21"/>
          <w:highlight w:val="none"/>
        </w:rPr>
        <w:t>或以上资质，并具有有效的安全生产许可证。</w:t>
      </w:r>
    </w:p>
    <w:p>
      <w:pPr>
        <w:pStyle w:val="11"/>
        <w:keepNext w:val="0"/>
        <w:keepLines w:val="0"/>
        <w:pageBreakBefore w:val="0"/>
        <w:kinsoku/>
        <w:wordWrap/>
        <w:overflowPunct/>
        <w:topLinePunct w:val="0"/>
        <w:autoSpaceDE/>
        <w:autoSpaceDN/>
        <w:bidi w:val="0"/>
        <w:adjustRightInd/>
        <w:spacing w:line="400" w:lineRule="exact"/>
        <w:ind w:left="0" w:leftChars="0" w:right="24" w:firstLine="420" w:firstLineChars="200"/>
        <w:textAlignment w:val="auto"/>
        <w:rPr>
          <w:rFonts w:hint="eastAsia" w:ascii="宋体" w:hAnsi="宋体" w:cs="宋体"/>
          <w:szCs w:val="21"/>
        </w:rPr>
      </w:pPr>
      <w:r>
        <w:rPr>
          <w:rFonts w:hint="eastAsia" w:ascii="宋体" w:hAnsi="宋体" w:cs="宋体"/>
          <w:szCs w:val="21"/>
        </w:rPr>
        <w:t>三、获取采购文件</w:t>
      </w:r>
    </w:p>
    <w:p>
      <w:pPr>
        <w:keepNext w:val="0"/>
        <w:keepLines w:val="0"/>
        <w:pageBreakBefore w:val="0"/>
        <w:kinsoku/>
        <w:wordWrap/>
        <w:overflowPunct/>
        <w:topLinePunct w:val="0"/>
        <w:autoSpaceDE/>
        <w:autoSpaceDN/>
        <w:bidi w:val="0"/>
        <w:adjustRightInd/>
        <w:spacing w:line="400" w:lineRule="exact"/>
        <w:ind w:firstLine="420" w:firstLineChars="200"/>
        <w:textAlignment w:val="auto"/>
        <w:rPr>
          <w:rFonts w:hint="eastAsia" w:ascii="宋体" w:hAnsi="宋体" w:cs="宋体"/>
          <w:kern w:val="16"/>
          <w:sz w:val="21"/>
          <w:szCs w:val="21"/>
        </w:rPr>
      </w:pPr>
      <w:r>
        <w:rPr>
          <w:rFonts w:hint="eastAsia" w:ascii="宋体" w:hAnsi="宋体" w:cs="宋体"/>
          <w:kern w:val="16"/>
          <w:sz w:val="21"/>
          <w:szCs w:val="21"/>
        </w:rPr>
        <w:t>符合资格的供应商应当在</w:t>
      </w:r>
      <w:r>
        <w:rPr>
          <w:rFonts w:hint="eastAsia" w:ascii="宋体" w:hAnsi="宋体" w:cs="宋体"/>
          <w:kern w:val="16"/>
          <w:sz w:val="21"/>
          <w:szCs w:val="21"/>
          <w:u w:val="single"/>
        </w:rPr>
        <w:t>2021</w:t>
      </w:r>
      <w:r>
        <w:rPr>
          <w:rFonts w:hint="eastAsia" w:ascii="宋体" w:hAnsi="宋体" w:cs="宋体"/>
          <w:kern w:val="16"/>
          <w:sz w:val="21"/>
          <w:szCs w:val="21"/>
        </w:rPr>
        <w:t>年</w:t>
      </w:r>
      <w:r>
        <w:rPr>
          <w:rFonts w:hint="eastAsia" w:ascii="宋体" w:hAnsi="宋体" w:cs="宋体"/>
          <w:kern w:val="16"/>
          <w:sz w:val="21"/>
          <w:szCs w:val="21"/>
          <w:u w:val="single"/>
        </w:rPr>
        <w:t>0</w:t>
      </w:r>
      <w:r>
        <w:rPr>
          <w:rFonts w:hint="eastAsia" w:cs="宋体"/>
          <w:kern w:val="16"/>
          <w:sz w:val="21"/>
          <w:szCs w:val="21"/>
          <w:u w:val="single"/>
          <w:lang w:val="en-US" w:eastAsia="zh-CN"/>
        </w:rPr>
        <w:t>7</w:t>
      </w:r>
      <w:r>
        <w:rPr>
          <w:rFonts w:hint="eastAsia" w:ascii="宋体" w:hAnsi="宋体" w:cs="宋体"/>
          <w:kern w:val="16"/>
          <w:sz w:val="21"/>
          <w:szCs w:val="21"/>
        </w:rPr>
        <w:t>月</w:t>
      </w:r>
      <w:r>
        <w:rPr>
          <w:rFonts w:hint="eastAsia" w:cs="宋体"/>
          <w:kern w:val="16"/>
          <w:sz w:val="21"/>
          <w:szCs w:val="21"/>
          <w:u w:val="single"/>
          <w:lang w:val="en-US" w:eastAsia="zh-CN"/>
        </w:rPr>
        <w:t>01</w:t>
      </w:r>
      <w:r>
        <w:rPr>
          <w:rFonts w:hint="eastAsia" w:ascii="宋体" w:hAnsi="宋体" w:cs="宋体"/>
          <w:kern w:val="16"/>
          <w:sz w:val="21"/>
          <w:szCs w:val="21"/>
        </w:rPr>
        <w:t xml:space="preserve"> 日起至</w:t>
      </w:r>
      <w:r>
        <w:rPr>
          <w:rFonts w:hint="eastAsia" w:ascii="宋体" w:hAnsi="宋体" w:cs="宋体"/>
          <w:kern w:val="16"/>
          <w:sz w:val="21"/>
          <w:szCs w:val="21"/>
          <w:u w:val="single"/>
        </w:rPr>
        <w:t>2021</w:t>
      </w:r>
      <w:r>
        <w:rPr>
          <w:rFonts w:hint="eastAsia" w:ascii="宋体" w:hAnsi="宋体" w:cs="宋体"/>
          <w:kern w:val="16"/>
          <w:sz w:val="21"/>
          <w:szCs w:val="21"/>
        </w:rPr>
        <w:t>年</w:t>
      </w:r>
      <w:r>
        <w:rPr>
          <w:rFonts w:hint="eastAsia" w:ascii="宋体" w:hAnsi="宋体" w:cs="宋体"/>
          <w:kern w:val="16"/>
          <w:sz w:val="21"/>
          <w:szCs w:val="21"/>
          <w:u w:val="single"/>
        </w:rPr>
        <w:t>0</w:t>
      </w:r>
      <w:r>
        <w:rPr>
          <w:rFonts w:hint="eastAsia" w:cs="宋体"/>
          <w:kern w:val="16"/>
          <w:sz w:val="21"/>
          <w:szCs w:val="21"/>
          <w:u w:val="single"/>
          <w:lang w:val="en-US" w:eastAsia="zh-CN"/>
        </w:rPr>
        <w:t>7</w:t>
      </w:r>
      <w:r>
        <w:rPr>
          <w:rFonts w:hint="eastAsia" w:ascii="宋体" w:hAnsi="宋体" w:cs="宋体"/>
          <w:kern w:val="16"/>
          <w:sz w:val="21"/>
          <w:szCs w:val="21"/>
        </w:rPr>
        <w:t>月</w:t>
      </w:r>
      <w:r>
        <w:rPr>
          <w:rFonts w:hint="eastAsia" w:cs="宋体"/>
          <w:kern w:val="16"/>
          <w:sz w:val="21"/>
          <w:szCs w:val="21"/>
          <w:u w:val="single"/>
          <w:lang w:val="en-US" w:eastAsia="zh-CN"/>
        </w:rPr>
        <w:t>08</w:t>
      </w:r>
      <w:r>
        <w:rPr>
          <w:rFonts w:hint="eastAsia" w:ascii="宋体" w:hAnsi="宋体" w:cs="宋体"/>
          <w:kern w:val="16"/>
          <w:sz w:val="21"/>
          <w:szCs w:val="21"/>
          <w:u w:val="single"/>
          <w:lang w:val="en-US" w:eastAsia="zh-CN"/>
        </w:rPr>
        <w:t xml:space="preserve"> </w:t>
      </w:r>
      <w:r>
        <w:rPr>
          <w:rFonts w:hint="eastAsia" w:ascii="宋体" w:hAnsi="宋体" w:cs="宋体"/>
          <w:kern w:val="16"/>
          <w:sz w:val="21"/>
          <w:szCs w:val="21"/>
        </w:rPr>
        <w:t xml:space="preserve"> 日期间（上午09:00至12:00，下午14：30至17:30法定节假日除外，不少于5个工作日）到中昕国际项目管理有限公司（详细地址：韶关市仁化县滨江路1号富凯华城4幢8号商铺）购买磋商文件，磋商文件每套售价300元（人民币），售后不退。</w:t>
      </w:r>
    </w:p>
    <w:p>
      <w:pPr>
        <w:pStyle w:val="24"/>
        <w:keepNext w:val="0"/>
        <w:keepLines w:val="0"/>
        <w:pageBreakBefore w:val="0"/>
        <w:kinsoku/>
        <w:wordWrap/>
        <w:overflowPunct/>
        <w:topLinePunct w:val="0"/>
        <w:autoSpaceDE/>
        <w:autoSpaceDN/>
        <w:bidi w:val="0"/>
        <w:adjustRightInd/>
        <w:snapToGrid w:val="0"/>
        <w:spacing w:line="400" w:lineRule="exact"/>
        <w:ind w:firstLine="420" w:firstLineChars="200"/>
        <w:textAlignment w:val="auto"/>
        <w:rPr>
          <w:rFonts w:hint="eastAsia" w:ascii="宋体" w:hAnsi="宋体" w:cs="宋体"/>
          <w:kern w:val="16"/>
          <w:szCs w:val="21"/>
        </w:rPr>
      </w:pPr>
      <w:r>
        <w:rPr>
          <w:rFonts w:hint="eastAsia" w:ascii="宋体" w:hAnsi="宋体" w:cs="宋体"/>
          <w:kern w:val="16"/>
          <w:szCs w:val="21"/>
        </w:rPr>
        <w:t>四、磋商截止时间：</w:t>
      </w:r>
      <w:r>
        <w:rPr>
          <w:rFonts w:hint="eastAsia" w:ascii="宋体" w:hAnsi="宋体" w:cs="宋体"/>
          <w:kern w:val="16"/>
          <w:szCs w:val="21"/>
          <w:u w:val="single"/>
        </w:rPr>
        <w:t>2021年0</w:t>
      </w:r>
      <w:r>
        <w:rPr>
          <w:rFonts w:hint="eastAsia" w:ascii="宋体" w:hAnsi="宋体" w:cs="宋体"/>
          <w:kern w:val="16"/>
          <w:szCs w:val="21"/>
          <w:u w:val="single"/>
          <w:lang w:val="en-US" w:eastAsia="zh-CN"/>
        </w:rPr>
        <w:t>7</w:t>
      </w:r>
      <w:r>
        <w:rPr>
          <w:rFonts w:hint="eastAsia" w:ascii="宋体" w:hAnsi="宋体" w:cs="宋体"/>
          <w:kern w:val="16"/>
          <w:szCs w:val="21"/>
          <w:u w:val="single"/>
        </w:rPr>
        <w:t>月</w:t>
      </w:r>
      <w:r>
        <w:rPr>
          <w:rFonts w:hint="eastAsia" w:ascii="宋体" w:hAnsi="宋体" w:eastAsia="宋体" w:cs="宋体"/>
          <w:kern w:val="16"/>
          <w:szCs w:val="21"/>
          <w:u w:val="single"/>
          <w:lang w:val="en-US" w:eastAsia="zh-CN"/>
        </w:rPr>
        <w:t xml:space="preserve">13 </w:t>
      </w:r>
      <w:r>
        <w:rPr>
          <w:rFonts w:hint="eastAsia" w:ascii="宋体" w:hAnsi="宋体" w:cs="宋体"/>
          <w:kern w:val="16"/>
          <w:szCs w:val="21"/>
          <w:u w:val="single"/>
        </w:rPr>
        <w:t>日</w:t>
      </w:r>
      <w:r>
        <w:rPr>
          <w:rFonts w:hint="eastAsia" w:ascii="宋体" w:hAnsi="宋体" w:cs="宋体"/>
          <w:kern w:val="16"/>
          <w:szCs w:val="21"/>
          <w:u w:val="single"/>
          <w:lang w:val="en-US" w:eastAsia="zh-CN"/>
        </w:rPr>
        <w:t>0</w:t>
      </w:r>
      <w:r>
        <w:rPr>
          <w:rFonts w:hint="eastAsia" w:ascii="宋体" w:hAnsi="宋体" w:cs="宋体"/>
          <w:kern w:val="16"/>
          <w:szCs w:val="21"/>
          <w:u w:val="single"/>
        </w:rPr>
        <w:t>9时30分</w:t>
      </w:r>
    </w:p>
    <w:p>
      <w:pPr>
        <w:pStyle w:val="24"/>
        <w:keepNext w:val="0"/>
        <w:keepLines w:val="0"/>
        <w:pageBreakBefore w:val="0"/>
        <w:kinsoku/>
        <w:wordWrap/>
        <w:overflowPunct/>
        <w:topLinePunct w:val="0"/>
        <w:autoSpaceDE/>
        <w:autoSpaceDN/>
        <w:bidi w:val="0"/>
        <w:adjustRightInd/>
        <w:snapToGrid w:val="0"/>
        <w:spacing w:line="400" w:lineRule="exact"/>
        <w:ind w:firstLine="420" w:firstLineChars="200"/>
        <w:textAlignment w:val="auto"/>
        <w:rPr>
          <w:rFonts w:hint="eastAsia" w:ascii="宋体" w:hAnsi="宋体" w:eastAsia="宋体" w:cs="宋体"/>
          <w:kern w:val="16"/>
          <w:szCs w:val="21"/>
          <w:lang w:eastAsia="zh-CN"/>
        </w:rPr>
      </w:pPr>
      <w:r>
        <w:rPr>
          <w:rFonts w:hint="eastAsia" w:ascii="宋体" w:hAnsi="宋体" w:cs="宋体"/>
          <w:kern w:val="16"/>
          <w:szCs w:val="21"/>
        </w:rPr>
        <w:t>五、提交响应文件地点：（详细地址）</w:t>
      </w:r>
      <w:r>
        <w:rPr>
          <w:rFonts w:hint="eastAsia" w:ascii="宋体" w:hAnsi="宋体" w:cs="宋体"/>
          <w:kern w:val="16"/>
          <w:sz w:val="21"/>
          <w:szCs w:val="21"/>
        </w:rPr>
        <w:t>韶关市仁化县滨江路1号富凯华城4幢8号商铺</w:t>
      </w:r>
      <w:r>
        <w:rPr>
          <w:rFonts w:hint="eastAsia" w:ascii="宋体" w:hAnsi="宋体" w:eastAsia="宋体" w:cs="宋体"/>
          <w:kern w:val="16"/>
          <w:sz w:val="21"/>
          <w:szCs w:val="21"/>
          <w:lang w:eastAsia="zh-CN"/>
        </w:rPr>
        <w:t>二楼</w:t>
      </w:r>
    </w:p>
    <w:p>
      <w:pPr>
        <w:pStyle w:val="24"/>
        <w:keepNext w:val="0"/>
        <w:keepLines w:val="0"/>
        <w:pageBreakBefore w:val="0"/>
        <w:kinsoku/>
        <w:wordWrap/>
        <w:overflowPunct/>
        <w:topLinePunct w:val="0"/>
        <w:autoSpaceDE/>
        <w:autoSpaceDN/>
        <w:bidi w:val="0"/>
        <w:adjustRightInd/>
        <w:snapToGrid w:val="0"/>
        <w:spacing w:line="400" w:lineRule="exact"/>
        <w:ind w:firstLine="420" w:firstLineChars="200"/>
        <w:textAlignment w:val="auto"/>
        <w:rPr>
          <w:rFonts w:hint="eastAsia" w:ascii="宋体" w:hAnsi="宋体" w:cs="宋体"/>
          <w:kern w:val="16"/>
          <w:szCs w:val="21"/>
        </w:rPr>
      </w:pPr>
      <w:r>
        <w:rPr>
          <w:rFonts w:hint="eastAsia" w:ascii="宋体" w:hAnsi="宋体" w:cs="宋体"/>
          <w:kern w:val="16"/>
          <w:szCs w:val="21"/>
        </w:rPr>
        <w:t>六、磋商时间：</w:t>
      </w:r>
      <w:r>
        <w:rPr>
          <w:rFonts w:hint="eastAsia" w:ascii="宋体" w:hAnsi="宋体" w:cs="宋体"/>
          <w:kern w:val="16"/>
          <w:szCs w:val="21"/>
          <w:u w:val="single"/>
        </w:rPr>
        <w:t>2021年0</w:t>
      </w:r>
      <w:r>
        <w:rPr>
          <w:rFonts w:hint="eastAsia" w:ascii="宋体" w:hAnsi="宋体" w:cs="宋体"/>
          <w:kern w:val="16"/>
          <w:szCs w:val="21"/>
          <w:u w:val="single"/>
          <w:lang w:val="en-US" w:eastAsia="zh-CN"/>
        </w:rPr>
        <w:t>7</w:t>
      </w:r>
      <w:r>
        <w:rPr>
          <w:rFonts w:hint="eastAsia" w:ascii="宋体" w:hAnsi="宋体" w:cs="宋体"/>
          <w:kern w:val="16"/>
          <w:szCs w:val="21"/>
          <w:u w:val="single"/>
        </w:rPr>
        <w:t xml:space="preserve">月 </w:t>
      </w:r>
      <w:r>
        <w:rPr>
          <w:rFonts w:hint="eastAsia" w:ascii="宋体" w:hAnsi="宋体" w:eastAsia="宋体" w:cs="宋体"/>
          <w:kern w:val="16"/>
          <w:szCs w:val="21"/>
          <w:u w:val="single"/>
          <w:lang w:val="en-US" w:eastAsia="zh-CN"/>
        </w:rPr>
        <w:t xml:space="preserve">13 </w:t>
      </w:r>
      <w:r>
        <w:rPr>
          <w:rFonts w:hint="eastAsia" w:ascii="宋体" w:hAnsi="宋体" w:cs="宋体"/>
          <w:kern w:val="16"/>
          <w:szCs w:val="21"/>
          <w:u w:val="single"/>
        </w:rPr>
        <w:t>日</w:t>
      </w:r>
      <w:r>
        <w:rPr>
          <w:rFonts w:hint="eastAsia" w:ascii="宋体" w:hAnsi="宋体" w:cs="宋体"/>
          <w:kern w:val="16"/>
          <w:szCs w:val="21"/>
          <w:u w:val="single"/>
          <w:lang w:val="en-US" w:eastAsia="zh-CN"/>
        </w:rPr>
        <w:t>0</w:t>
      </w:r>
      <w:r>
        <w:rPr>
          <w:rFonts w:hint="eastAsia" w:ascii="宋体" w:hAnsi="宋体" w:cs="宋体"/>
          <w:kern w:val="16"/>
          <w:szCs w:val="21"/>
          <w:u w:val="single"/>
        </w:rPr>
        <w:t>9时30分</w:t>
      </w:r>
    </w:p>
    <w:p>
      <w:pPr>
        <w:pStyle w:val="24"/>
        <w:keepNext w:val="0"/>
        <w:keepLines w:val="0"/>
        <w:pageBreakBefore w:val="0"/>
        <w:kinsoku/>
        <w:wordWrap/>
        <w:overflowPunct/>
        <w:topLinePunct w:val="0"/>
        <w:autoSpaceDE/>
        <w:autoSpaceDN/>
        <w:bidi w:val="0"/>
        <w:adjustRightInd/>
        <w:snapToGrid w:val="0"/>
        <w:spacing w:line="400" w:lineRule="exact"/>
        <w:ind w:firstLine="420" w:firstLineChars="200"/>
        <w:textAlignment w:val="auto"/>
        <w:rPr>
          <w:rFonts w:hint="eastAsia" w:ascii="宋体" w:hAnsi="宋体" w:eastAsia="宋体" w:cs="宋体"/>
          <w:kern w:val="16"/>
          <w:sz w:val="21"/>
          <w:szCs w:val="21"/>
          <w:lang w:eastAsia="zh-CN"/>
        </w:rPr>
      </w:pPr>
      <w:r>
        <w:rPr>
          <w:rFonts w:hint="eastAsia" w:ascii="宋体" w:hAnsi="宋体" w:cs="宋体"/>
          <w:kern w:val="16"/>
          <w:szCs w:val="21"/>
        </w:rPr>
        <w:t>七、磋商地点：（详细地址）</w:t>
      </w:r>
      <w:r>
        <w:rPr>
          <w:rFonts w:hint="eastAsia" w:ascii="宋体" w:hAnsi="宋体" w:cs="宋体"/>
          <w:kern w:val="16"/>
          <w:sz w:val="21"/>
          <w:szCs w:val="21"/>
        </w:rPr>
        <w:t>韶关市仁化县滨江路1号富凯华城4幢8号商铺</w:t>
      </w:r>
      <w:r>
        <w:rPr>
          <w:rFonts w:hint="eastAsia" w:ascii="宋体" w:hAnsi="宋体" w:eastAsia="宋体" w:cs="宋体"/>
          <w:kern w:val="16"/>
          <w:sz w:val="21"/>
          <w:szCs w:val="21"/>
          <w:lang w:eastAsia="zh-CN"/>
        </w:rPr>
        <w:t>二楼</w:t>
      </w:r>
    </w:p>
    <w:p>
      <w:pPr>
        <w:pStyle w:val="24"/>
        <w:keepNext w:val="0"/>
        <w:keepLines w:val="0"/>
        <w:pageBreakBefore w:val="0"/>
        <w:kinsoku/>
        <w:wordWrap/>
        <w:overflowPunct/>
        <w:topLinePunct w:val="0"/>
        <w:autoSpaceDE/>
        <w:autoSpaceDN/>
        <w:bidi w:val="0"/>
        <w:adjustRightInd/>
        <w:snapToGrid w:val="0"/>
        <w:spacing w:line="400" w:lineRule="exact"/>
        <w:ind w:firstLine="420" w:firstLineChars="200"/>
        <w:textAlignment w:val="auto"/>
        <w:rPr>
          <w:rFonts w:hint="eastAsia" w:ascii="宋体" w:hAnsi="宋体" w:cs="宋体"/>
          <w:kern w:val="16"/>
          <w:szCs w:val="21"/>
          <w:lang w:eastAsia="zh-CN"/>
        </w:rPr>
      </w:pPr>
      <w:r>
        <w:rPr>
          <w:rFonts w:hint="eastAsia" w:ascii="宋体" w:hAnsi="宋体" w:cs="宋体"/>
          <w:kern w:val="16"/>
          <w:szCs w:val="21"/>
        </w:rPr>
        <w:t>八、</w:t>
      </w:r>
      <w:r>
        <w:rPr>
          <w:rFonts w:hint="eastAsia" w:ascii="宋体" w:hAnsi="宋体" w:cs="宋体"/>
          <w:kern w:val="16"/>
          <w:szCs w:val="21"/>
          <w:lang w:eastAsia="zh-CN"/>
        </w:rPr>
        <w:t>公告期限</w:t>
      </w:r>
    </w:p>
    <w:p>
      <w:pPr>
        <w:pStyle w:val="24"/>
        <w:keepNext w:val="0"/>
        <w:keepLines w:val="0"/>
        <w:pageBreakBefore w:val="0"/>
        <w:kinsoku/>
        <w:wordWrap/>
        <w:overflowPunct/>
        <w:topLinePunct w:val="0"/>
        <w:autoSpaceDE/>
        <w:autoSpaceDN/>
        <w:bidi w:val="0"/>
        <w:adjustRightInd/>
        <w:snapToGrid w:val="0"/>
        <w:spacing w:line="400" w:lineRule="exact"/>
        <w:ind w:firstLine="420" w:firstLineChars="200"/>
        <w:textAlignment w:val="auto"/>
        <w:rPr>
          <w:rFonts w:hint="eastAsia" w:ascii="宋体" w:hAnsi="宋体" w:cs="宋体"/>
          <w:kern w:val="16"/>
          <w:szCs w:val="21"/>
        </w:rPr>
      </w:pPr>
      <w:r>
        <w:rPr>
          <w:rFonts w:hint="eastAsia" w:ascii="宋体" w:hAnsi="宋体" w:cs="宋体"/>
          <w:kern w:val="16"/>
          <w:szCs w:val="21"/>
          <w:lang w:eastAsia="zh-CN"/>
        </w:rPr>
        <w:t>自</w:t>
      </w:r>
      <w:r>
        <w:rPr>
          <w:rFonts w:hint="eastAsia" w:ascii="宋体" w:hAnsi="宋体" w:cs="宋体"/>
          <w:kern w:val="16"/>
          <w:szCs w:val="21"/>
        </w:rPr>
        <w:t>本公告</w:t>
      </w:r>
      <w:r>
        <w:rPr>
          <w:rFonts w:hint="eastAsia" w:ascii="宋体" w:hAnsi="宋体" w:cs="宋体"/>
          <w:kern w:val="16"/>
          <w:szCs w:val="21"/>
          <w:lang w:eastAsia="zh-CN"/>
        </w:rPr>
        <w:t>发布之日起</w:t>
      </w:r>
      <w:r>
        <w:rPr>
          <w:rFonts w:hint="eastAsia" w:ascii="宋体" w:hAnsi="宋体" w:cs="宋体"/>
          <w:kern w:val="16"/>
          <w:szCs w:val="21"/>
          <w:lang w:val="en-US" w:eastAsia="zh-CN"/>
        </w:rPr>
        <w:t>3</w:t>
      </w:r>
      <w:r>
        <w:rPr>
          <w:rFonts w:hint="eastAsia" w:ascii="宋体" w:hAnsi="宋体" w:cs="宋体"/>
          <w:kern w:val="16"/>
          <w:szCs w:val="21"/>
        </w:rPr>
        <w:t>个工作日。</w:t>
      </w:r>
    </w:p>
    <w:p>
      <w:pPr>
        <w:pStyle w:val="24"/>
        <w:keepNext w:val="0"/>
        <w:keepLines w:val="0"/>
        <w:pageBreakBefore w:val="0"/>
        <w:kinsoku/>
        <w:wordWrap/>
        <w:overflowPunct/>
        <w:topLinePunct w:val="0"/>
        <w:autoSpaceDE/>
        <w:autoSpaceDN/>
        <w:bidi w:val="0"/>
        <w:adjustRightInd/>
        <w:snapToGrid w:val="0"/>
        <w:spacing w:line="400" w:lineRule="exact"/>
        <w:ind w:firstLine="420" w:firstLineChars="200"/>
        <w:textAlignment w:val="auto"/>
        <w:rPr>
          <w:rFonts w:hint="eastAsia" w:ascii="宋体" w:hAnsi="宋体" w:cs="宋体"/>
          <w:szCs w:val="21"/>
        </w:rPr>
      </w:pPr>
      <w:r>
        <w:rPr>
          <w:rFonts w:hint="eastAsia" w:ascii="宋体" w:hAnsi="宋体" w:cs="宋体"/>
          <w:szCs w:val="21"/>
        </w:rPr>
        <w:t>九、其他补充事宜</w:t>
      </w:r>
    </w:p>
    <w:p>
      <w:pPr>
        <w:pStyle w:val="24"/>
        <w:keepNext w:val="0"/>
        <w:keepLines w:val="0"/>
        <w:pageBreakBefore w:val="0"/>
        <w:kinsoku/>
        <w:wordWrap/>
        <w:overflowPunct/>
        <w:topLinePunct w:val="0"/>
        <w:autoSpaceDE/>
        <w:autoSpaceDN/>
        <w:bidi w:val="0"/>
        <w:adjustRightInd/>
        <w:snapToGrid w:val="0"/>
        <w:spacing w:line="400" w:lineRule="exact"/>
        <w:ind w:firstLine="630" w:firstLineChars="300"/>
        <w:textAlignment w:val="auto"/>
        <w:rPr>
          <w:rFonts w:hint="eastAsia" w:ascii="宋体" w:hAnsi="宋体" w:cs="宋体"/>
          <w:szCs w:val="21"/>
        </w:rPr>
      </w:pPr>
      <w:r>
        <w:rPr>
          <w:rFonts w:hint="eastAsia" w:ascii="宋体" w:hAnsi="宋体" w:cs="宋体"/>
          <w:szCs w:val="21"/>
        </w:rPr>
        <w:t>请符合资格的供应商携带以下资料购买磋商文件：</w:t>
      </w:r>
    </w:p>
    <w:p>
      <w:pPr>
        <w:pStyle w:val="11"/>
        <w:keepNext w:val="0"/>
        <w:keepLines w:val="0"/>
        <w:pageBreakBefore w:val="0"/>
        <w:kinsoku/>
        <w:wordWrap/>
        <w:overflowPunct/>
        <w:topLinePunct w:val="0"/>
        <w:autoSpaceDE/>
        <w:autoSpaceDN/>
        <w:bidi w:val="0"/>
        <w:adjustRightInd/>
        <w:spacing w:line="400" w:lineRule="exact"/>
        <w:ind w:left="0" w:leftChars="0" w:right="24" w:firstLine="630" w:firstLineChars="300"/>
        <w:textAlignment w:val="auto"/>
        <w:rPr>
          <w:rFonts w:hint="eastAsia" w:ascii="宋体" w:hAnsi="宋体" w:cs="宋体"/>
          <w:szCs w:val="21"/>
        </w:rPr>
      </w:pPr>
      <w:r>
        <w:rPr>
          <w:rFonts w:hint="eastAsia" w:ascii="宋体" w:hAnsi="宋体" w:cs="宋体"/>
          <w:szCs w:val="21"/>
        </w:rPr>
        <w:t>1.供应商营业执照（或法人登记证）副本复印件、组织机构代码证复印件、税务登记证复印件，以上资料均需加盖供应商公章。对已领取“三证合一”营业执照的企业无需提供组织机构代码证、税务登记证。</w:t>
      </w:r>
    </w:p>
    <w:p>
      <w:pPr>
        <w:pStyle w:val="11"/>
        <w:keepNext w:val="0"/>
        <w:keepLines w:val="0"/>
        <w:pageBreakBefore w:val="0"/>
        <w:kinsoku/>
        <w:wordWrap/>
        <w:overflowPunct/>
        <w:topLinePunct w:val="0"/>
        <w:autoSpaceDE/>
        <w:autoSpaceDN/>
        <w:bidi w:val="0"/>
        <w:adjustRightInd/>
        <w:spacing w:line="400" w:lineRule="exact"/>
        <w:ind w:left="684" w:right="24"/>
        <w:textAlignment w:val="auto"/>
        <w:rPr>
          <w:rFonts w:hint="eastAsia" w:ascii="宋体" w:hAnsi="宋体" w:cs="宋体"/>
          <w:szCs w:val="21"/>
        </w:rPr>
      </w:pPr>
      <w:r>
        <w:rPr>
          <w:rFonts w:hint="eastAsia" w:ascii="宋体" w:hAnsi="宋体" w:cs="宋体"/>
          <w:szCs w:val="21"/>
        </w:rPr>
        <w:t>2.法定代表人证明书和法定代表人授权委托书（原件）；</w:t>
      </w:r>
    </w:p>
    <w:p>
      <w:pPr>
        <w:pStyle w:val="24"/>
        <w:keepNext w:val="0"/>
        <w:keepLines w:val="0"/>
        <w:pageBreakBefore w:val="0"/>
        <w:kinsoku/>
        <w:wordWrap/>
        <w:overflowPunct/>
        <w:topLinePunct w:val="0"/>
        <w:autoSpaceDE/>
        <w:autoSpaceDN/>
        <w:bidi w:val="0"/>
        <w:adjustRightInd/>
        <w:snapToGrid w:val="0"/>
        <w:spacing w:line="400" w:lineRule="exact"/>
        <w:ind w:firstLine="420" w:firstLineChars="200"/>
        <w:textAlignment w:val="auto"/>
        <w:rPr>
          <w:rFonts w:hint="eastAsia" w:ascii="宋体" w:hAnsi="宋体" w:cs="宋体"/>
          <w:kern w:val="16"/>
          <w:szCs w:val="21"/>
        </w:rPr>
      </w:pPr>
      <w:r>
        <w:rPr>
          <w:rFonts w:hint="eastAsia" w:ascii="宋体" w:hAnsi="宋体" w:cs="宋体"/>
          <w:kern w:val="16"/>
          <w:szCs w:val="21"/>
        </w:rPr>
        <w:t>十、联系事项</w:t>
      </w:r>
    </w:p>
    <w:p>
      <w:pPr>
        <w:keepNext w:val="0"/>
        <w:keepLines w:val="0"/>
        <w:pageBreakBefore w:val="0"/>
        <w:widowControl/>
        <w:kinsoku/>
        <w:wordWrap/>
        <w:overflowPunct/>
        <w:topLinePunct w:val="0"/>
        <w:autoSpaceDE/>
        <w:autoSpaceDN/>
        <w:bidi w:val="0"/>
        <w:adjustRightInd/>
        <w:snapToGrid/>
        <w:spacing w:line="400" w:lineRule="exact"/>
        <w:textAlignment w:val="auto"/>
        <w:rPr>
          <w:rFonts w:ascii="宋体" w:hAnsi="宋体" w:cs="宋体"/>
          <w:kern w:val="16"/>
          <w:szCs w:val="21"/>
        </w:rPr>
      </w:pPr>
      <w:r>
        <w:rPr>
          <w:rFonts w:hint="eastAsia" w:ascii="宋体" w:hAnsi="宋体" w:cs="宋体"/>
          <w:kern w:val="16"/>
          <w:szCs w:val="21"/>
        </w:rPr>
        <w:t xml:space="preserve">  </w:t>
      </w:r>
      <w:r>
        <w:rPr>
          <w:rFonts w:hint="eastAsia" w:ascii="宋体" w:hAnsi="宋体" w:cs="宋体"/>
          <w:kern w:val="16"/>
          <w:sz w:val="21"/>
          <w:szCs w:val="21"/>
        </w:rPr>
        <w:t xml:space="preserve">  十一、采购人及采购代理机构联系人及联系方式    </w:t>
      </w:r>
    </w:p>
    <w:p>
      <w:pPr>
        <w:pageBreakBefore w:val="0"/>
        <w:widowControl/>
        <w:kinsoku/>
        <w:wordWrap/>
        <w:overflowPunct/>
        <w:topLinePunct w:val="0"/>
        <w:autoSpaceDE/>
        <w:autoSpaceDN/>
        <w:bidi w:val="0"/>
        <w:adjustRightInd/>
        <w:snapToGrid/>
        <w:spacing w:line="400" w:lineRule="exact"/>
        <w:textAlignment w:val="auto"/>
        <w:rPr>
          <w:rFonts w:hint="eastAsia" w:ascii="宋体" w:hAnsi="宋体" w:cs="宋体"/>
          <w:kern w:val="16"/>
          <w:sz w:val="21"/>
          <w:szCs w:val="21"/>
        </w:rPr>
      </w:pPr>
      <w:r>
        <w:rPr>
          <w:rFonts w:hint="eastAsia" w:ascii="宋体" w:hAnsi="宋体" w:cs="宋体"/>
          <w:kern w:val="16"/>
          <w:sz w:val="21"/>
          <w:szCs w:val="21"/>
        </w:rPr>
        <w:t>（一）采购人</w:t>
      </w:r>
      <w:bookmarkStart w:id="2" w:name="_Toc453431260"/>
      <w:r>
        <w:rPr>
          <w:rFonts w:hint="eastAsia" w:ascii="宋体" w:hAnsi="宋体" w:cs="宋体"/>
          <w:kern w:val="16"/>
          <w:sz w:val="21"/>
          <w:szCs w:val="21"/>
        </w:rPr>
        <w:t xml:space="preserve">                         （二）采购代理机构</w:t>
      </w:r>
      <w:bookmarkEnd w:id="2"/>
    </w:p>
    <w:p>
      <w:pPr>
        <w:pageBreakBefore w:val="0"/>
        <w:widowControl/>
        <w:kinsoku/>
        <w:wordWrap/>
        <w:overflowPunct/>
        <w:topLinePunct w:val="0"/>
        <w:autoSpaceDE/>
        <w:autoSpaceDN/>
        <w:bidi w:val="0"/>
        <w:adjustRightInd/>
        <w:snapToGrid/>
        <w:spacing w:line="400" w:lineRule="exact"/>
        <w:textAlignment w:val="auto"/>
        <w:rPr>
          <w:rFonts w:hint="eastAsia" w:ascii="宋体" w:hAnsi="宋体" w:cs="宋体"/>
          <w:kern w:val="16"/>
          <w:sz w:val="21"/>
          <w:szCs w:val="21"/>
        </w:rPr>
      </w:pPr>
      <w:r>
        <w:rPr>
          <w:rFonts w:hint="eastAsia" w:ascii="宋体" w:hAnsi="宋体" w:cs="宋体"/>
          <w:kern w:val="16"/>
          <w:sz w:val="21"/>
          <w:szCs w:val="21"/>
        </w:rPr>
        <w:t>采购项目联系人：</w:t>
      </w:r>
      <w:r>
        <w:rPr>
          <w:rFonts w:hint="eastAsia" w:ascii="宋体" w:hAnsi="宋体" w:cs="宋体"/>
          <w:kern w:val="16"/>
          <w:sz w:val="21"/>
          <w:szCs w:val="21"/>
          <w:lang w:eastAsia="zh-CN"/>
        </w:rPr>
        <w:t>龙主任</w:t>
      </w:r>
      <w:r>
        <w:rPr>
          <w:rFonts w:hint="eastAsia" w:ascii="宋体" w:hAnsi="宋体" w:cs="宋体"/>
          <w:kern w:val="16"/>
          <w:sz w:val="21"/>
          <w:szCs w:val="21"/>
        </w:rPr>
        <w:t xml:space="preserve">               采购代理机构联系人：叶小姐</w:t>
      </w:r>
    </w:p>
    <w:p>
      <w:pPr>
        <w:pageBreakBefore w:val="0"/>
        <w:widowControl/>
        <w:kinsoku/>
        <w:wordWrap/>
        <w:overflowPunct/>
        <w:topLinePunct w:val="0"/>
        <w:autoSpaceDE/>
        <w:autoSpaceDN/>
        <w:bidi w:val="0"/>
        <w:adjustRightInd/>
        <w:snapToGrid/>
        <w:spacing w:line="400" w:lineRule="exact"/>
        <w:textAlignment w:val="auto"/>
        <w:rPr>
          <w:rFonts w:hint="eastAsia" w:ascii="宋体" w:hAnsi="宋体" w:cs="宋体"/>
          <w:kern w:val="16"/>
          <w:sz w:val="21"/>
          <w:szCs w:val="21"/>
        </w:rPr>
      </w:pPr>
      <w:r>
        <w:rPr>
          <w:rFonts w:hint="eastAsia" w:ascii="宋体" w:hAnsi="宋体" w:cs="宋体"/>
          <w:kern w:val="16"/>
          <w:sz w:val="21"/>
          <w:szCs w:val="21"/>
        </w:rPr>
        <w:t>电话：</w:t>
      </w:r>
      <w:r>
        <w:rPr>
          <w:rFonts w:hint="eastAsia"/>
          <w:sz w:val="21"/>
        </w:rPr>
        <w:t>0751</w:t>
      </w:r>
      <w:r>
        <w:rPr>
          <w:rFonts w:hint="eastAsia"/>
          <w:sz w:val="21"/>
          <w:lang w:val="en-US" w:eastAsia="zh-CN"/>
        </w:rPr>
        <w:t>-</w:t>
      </w:r>
      <w:r>
        <w:rPr>
          <w:rFonts w:hint="eastAsia"/>
          <w:sz w:val="21"/>
        </w:rPr>
        <w:t>6355506</w:t>
      </w:r>
      <w:r>
        <w:rPr>
          <w:rFonts w:hint="eastAsia" w:ascii="宋体" w:hAnsi="宋体" w:cs="宋体"/>
          <w:kern w:val="16"/>
          <w:sz w:val="21"/>
          <w:szCs w:val="21"/>
        </w:rPr>
        <w:t xml:space="preserve">                   电话：0751-6283818</w:t>
      </w:r>
    </w:p>
    <w:p>
      <w:pPr>
        <w:pageBreakBefore w:val="0"/>
        <w:widowControl/>
        <w:kinsoku/>
        <w:wordWrap/>
        <w:overflowPunct/>
        <w:topLinePunct w:val="0"/>
        <w:autoSpaceDE/>
        <w:autoSpaceDN/>
        <w:bidi w:val="0"/>
        <w:adjustRightInd/>
        <w:snapToGrid/>
        <w:spacing w:line="400" w:lineRule="exact"/>
        <w:textAlignment w:val="auto"/>
        <w:rPr>
          <w:rFonts w:hint="eastAsia" w:ascii="宋体" w:hAnsi="宋体" w:cs="宋体"/>
          <w:kern w:val="16"/>
          <w:sz w:val="21"/>
          <w:szCs w:val="21"/>
        </w:rPr>
      </w:pPr>
      <w:r>
        <w:rPr>
          <w:rFonts w:hint="eastAsia" w:ascii="宋体" w:hAnsi="宋体" w:cs="宋体"/>
          <w:kern w:val="16"/>
          <w:sz w:val="21"/>
          <w:szCs w:val="21"/>
        </w:rPr>
        <w:t xml:space="preserve">传真： </w:t>
      </w:r>
      <w:r>
        <w:rPr>
          <w:rFonts w:hint="eastAsia"/>
          <w:sz w:val="21"/>
        </w:rPr>
        <w:t>0751</w:t>
      </w:r>
      <w:r>
        <w:rPr>
          <w:rFonts w:hint="eastAsia"/>
          <w:sz w:val="21"/>
          <w:lang w:val="en-US" w:eastAsia="zh-CN"/>
        </w:rPr>
        <w:t>-</w:t>
      </w:r>
      <w:r>
        <w:rPr>
          <w:rFonts w:hint="eastAsia"/>
          <w:sz w:val="21"/>
        </w:rPr>
        <w:t>6355506</w:t>
      </w:r>
      <w:r>
        <w:rPr>
          <w:rFonts w:hint="eastAsia" w:ascii="宋体" w:hAnsi="宋体" w:cs="宋体"/>
          <w:kern w:val="16"/>
          <w:sz w:val="21"/>
          <w:szCs w:val="21"/>
        </w:rPr>
        <w:t xml:space="preserve">                  传真：0751-6283818</w:t>
      </w:r>
    </w:p>
    <w:p>
      <w:pPr>
        <w:pageBreakBefore w:val="0"/>
        <w:widowControl/>
        <w:kinsoku/>
        <w:wordWrap/>
        <w:overflowPunct/>
        <w:topLinePunct w:val="0"/>
        <w:autoSpaceDE/>
        <w:autoSpaceDN/>
        <w:bidi w:val="0"/>
        <w:adjustRightInd/>
        <w:snapToGrid/>
        <w:spacing w:line="400" w:lineRule="exact"/>
        <w:ind w:left="4830" w:hanging="4830" w:hangingChars="2300"/>
        <w:textAlignment w:val="auto"/>
        <w:rPr>
          <w:rFonts w:hint="eastAsia" w:ascii="宋体" w:hAnsi="宋体" w:cs="宋体"/>
          <w:kern w:val="16"/>
          <w:sz w:val="21"/>
          <w:szCs w:val="21"/>
        </w:rPr>
      </w:pPr>
      <w:r>
        <w:rPr>
          <w:rFonts w:hint="eastAsia" w:ascii="宋体" w:hAnsi="宋体" w:cs="宋体"/>
          <w:kern w:val="16"/>
          <w:sz w:val="21"/>
          <w:szCs w:val="21"/>
        </w:rPr>
        <w:t>联系地址：仁化县丹霞大道</w:t>
      </w:r>
      <w:r>
        <w:rPr>
          <w:rFonts w:hint="eastAsia" w:cs="宋体"/>
          <w:kern w:val="16"/>
          <w:sz w:val="21"/>
          <w:szCs w:val="21"/>
          <w:lang w:val="en-US" w:eastAsia="zh-CN"/>
        </w:rPr>
        <w:t>21号</w:t>
      </w:r>
      <w:r>
        <w:rPr>
          <w:rFonts w:hint="eastAsia" w:ascii="宋体" w:hAnsi="宋体" w:cs="宋体"/>
          <w:kern w:val="16"/>
          <w:sz w:val="21"/>
          <w:szCs w:val="21"/>
          <w:lang w:val="en-US" w:eastAsia="zh-CN"/>
        </w:rPr>
        <w:t xml:space="preserve">        </w:t>
      </w:r>
      <w:r>
        <w:rPr>
          <w:rFonts w:hint="eastAsia" w:ascii="宋体" w:hAnsi="宋体" w:cs="宋体"/>
          <w:kern w:val="16"/>
          <w:sz w:val="21"/>
          <w:szCs w:val="21"/>
        </w:rPr>
        <w:t>联系地址：韶关市仁化县滨江路1号富凯华城4幢8号铺</w:t>
      </w:r>
    </w:p>
    <w:p>
      <w:pPr>
        <w:pageBreakBefore w:val="0"/>
        <w:widowControl/>
        <w:kinsoku/>
        <w:wordWrap/>
        <w:overflowPunct/>
        <w:topLinePunct w:val="0"/>
        <w:autoSpaceDE/>
        <w:autoSpaceDN/>
        <w:bidi w:val="0"/>
        <w:adjustRightInd/>
        <w:snapToGrid/>
        <w:spacing w:line="400" w:lineRule="exact"/>
        <w:textAlignment w:val="auto"/>
        <w:rPr>
          <w:rFonts w:hint="eastAsia" w:ascii="宋体" w:hAnsi="宋体" w:cs="宋体"/>
          <w:kern w:val="16"/>
          <w:sz w:val="21"/>
          <w:szCs w:val="21"/>
        </w:rPr>
      </w:pPr>
      <w:r>
        <w:rPr>
          <w:rFonts w:hint="eastAsia" w:ascii="宋体" w:hAnsi="宋体" w:cs="宋体"/>
          <w:kern w:val="16"/>
          <w:sz w:val="21"/>
          <w:szCs w:val="21"/>
        </w:rPr>
        <w:t>邮编：512300                         邮编：512300</w:t>
      </w:r>
    </w:p>
    <w:p>
      <w:pPr>
        <w:pageBreakBefore w:val="0"/>
        <w:widowControl/>
        <w:kinsoku/>
        <w:wordWrap/>
        <w:overflowPunct/>
        <w:topLinePunct w:val="0"/>
        <w:autoSpaceDE/>
        <w:autoSpaceDN/>
        <w:bidi w:val="0"/>
        <w:adjustRightInd/>
        <w:snapToGrid/>
        <w:spacing w:line="400" w:lineRule="exact"/>
        <w:textAlignment w:val="auto"/>
        <w:rPr>
          <w:rFonts w:hint="eastAsia" w:ascii="宋体" w:hAnsi="宋体" w:cs="宋体"/>
          <w:kern w:val="16"/>
          <w:sz w:val="21"/>
          <w:szCs w:val="21"/>
        </w:rPr>
      </w:pPr>
    </w:p>
    <w:p>
      <w:pPr>
        <w:pageBreakBefore w:val="0"/>
        <w:widowControl/>
        <w:kinsoku/>
        <w:wordWrap/>
        <w:overflowPunct/>
        <w:topLinePunct w:val="0"/>
        <w:autoSpaceDE/>
        <w:autoSpaceDN/>
        <w:bidi w:val="0"/>
        <w:adjustRightInd/>
        <w:snapToGrid/>
        <w:spacing w:line="400" w:lineRule="exact"/>
        <w:textAlignment w:val="auto"/>
        <w:rPr>
          <w:rFonts w:hint="eastAsia" w:ascii="宋体" w:hAnsi="宋体" w:cs="宋体"/>
          <w:kern w:val="16"/>
          <w:sz w:val="21"/>
          <w:szCs w:val="21"/>
        </w:rPr>
      </w:pPr>
      <w:r>
        <w:rPr>
          <w:rFonts w:hint="eastAsia" w:ascii="宋体" w:hAnsi="宋体" w:cs="宋体"/>
          <w:szCs w:val="21"/>
        </w:rPr>
        <w:t> </w:t>
      </w:r>
      <w:bookmarkEnd w:id="0"/>
      <w:bookmarkStart w:id="3" w:name="_Toc11000"/>
      <w:bookmarkStart w:id="4" w:name="_Toc25477"/>
      <w:r>
        <w:rPr>
          <w:rFonts w:hint="eastAsia" w:ascii="宋体" w:hAnsi="宋体" w:cs="宋体"/>
          <w:szCs w:val="21"/>
        </w:rPr>
        <w:t xml:space="preserve">                                                           </w:t>
      </w:r>
      <w:r>
        <w:rPr>
          <w:rFonts w:hint="eastAsia" w:ascii="宋体" w:hAnsi="宋体" w:cs="宋体"/>
          <w:kern w:val="16"/>
          <w:sz w:val="21"/>
          <w:szCs w:val="21"/>
        </w:rPr>
        <w:t>中昕国际项目管理有限公司</w:t>
      </w:r>
    </w:p>
    <w:p>
      <w:pPr>
        <w:pageBreakBefore w:val="0"/>
        <w:widowControl/>
        <w:kinsoku/>
        <w:wordWrap/>
        <w:overflowPunct/>
        <w:topLinePunct w:val="0"/>
        <w:autoSpaceDE/>
        <w:autoSpaceDN/>
        <w:bidi w:val="0"/>
        <w:adjustRightInd/>
        <w:snapToGrid/>
        <w:spacing w:line="400" w:lineRule="exact"/>
        <w:ind w:firstLine="6720" w:firstLineChars="3200"/>
        <w:textAlignment w:val="auto"/>
        <w:rPr>
          <w:rFonts w:hint="eastAsia"/>
        </w:rPr>
      </w:pPr>
      <w:r>
        <w:rPr>
          <w:rFonts w:hint="eastAsia" w:ascii="宋体" w:hAnsi="宋体" w:cs="宋体"/>
          <w:kern w:val="16"/>
          <w:sz w:val="21"/>
          <w:szCs w:val="21"/>
        </w:rPr>
        <w:t>2021年0</w:t>
      </w:r>
      <w:r>
        <w:rPr>
          <w:rFonts w:hint="eastAsia" w:cs="宋体"/>
          <w:kern w:val="16"/>
          <w:sz w:val="21"/>
          <w:szCs w:val="21"/>
          <w:lang w:val="en-US" w:eastAsia="zh-CN"/>
        </w:rPr>
        <w:t>7</w:t>
      </w:r>
      <w:r>
        <w:rPr>
          <w:rFonts w:hint="eastAsia" w:ascii="宋体" w:hAnsi="宋体" w:cs="宋体"/>
          <w:kern w:val="16"/>
          <w:sz w:val="21"/>
          <w:szCs w:val="21"/>
        </w:rPr>
        <w:t>月</w:t>
      </w:r>
      <w:r>
        <w:rPr>
          <w:rFonts w:hint="eastAsia" w:cs="宋体"/>
          <w:kern w:val="16"/>
          <w:sz w:val="21"/>
          <w:szCs w:val="21"/>
          <w:lang w:val="en-US" w:eastAsia="zh-CN"/>
        </w:rPr>
        <w:t>01</w:t>
      </w:r>
      <w:r>
        <w:rPr>
          <w:rFonts w:hint="eastAsia" w:ascii="宋体" w:hAnsi="宋体" w:cs="宋体"/>
          <w:kern w:val="16"/>
          <w:sz w:val="21"/>
          <w:szCs w:val="21"/>
        </w:rPr>
        <w:t xml:space="preserve"> 日</w:t>
      </w:r>
    </w:p>
    <w:p>
      <w:pPr>
        <w:pStyle w:val="3"/>
        <w:pageBreakBefore w:val="0"/>
        <w:widowControl/>
        <w:kinsoku/>
        <w:wordWrap/>
        <w:overflowPunct/>
        <w:topLinePunct w:val="0"/>
        <w:autoSpaceDE/>
        <w:autoSpaceDN/>
        <w:bidi w:val="0"/>
        <w:adjustRightInd/>
        <w:snapToGrid/>
        <w:spacing w:before="0" w:after="0" w:line="400" w:lineRule="exact"/>
        <w:ind w:firstLine="2570" w:firstLineChars="800"/>
        <w:jc w:val="both"/>
        <w:textAlignment w:val="auto"/>
        <w:rPr>
          <w:rFonts w:hint="eastAsia" w:ascii="宋体" w:hAnsi="宋体" w:cs="宋体"/>
          <w:sz w:val="32"/>
          <w:szCs w:val="32"/>
        </w:rPr>
      </w:pPr>
    </w:p>
    <w:p>
      <w:pPr>
        <w:pStyle w:val="3"/>
        <w:pageBreakBefore w:val="0"/>
        <w:widowControl/>
        <w:kinsoku/>
        <w:wordWrap/>
        <w:overflowPunct/>
        <w:topLinePunct w:val="0"/>
        <w:autoSpaceDE/>
        <w:autoSpaceDN/>
        <w:bidi w:val="0"/>
        <w:adjustRightInd/>
        <w:snapToGrid/>
        <w:spacing w:before="0" w:after="0" w:line="360" w:lineRule="auto"/>
        <w:ind w:firstLine="2570" w:firstLineChars="800"/>
        <w:jc w:val="both"/>
        <w:textAlignment w:val="auto"/>
        <w:rPr>
          <w:rFonts w:hint="eastAsia" w:ascii="宋体" w:hAnsi="宋体" w:cs="宋体"/>
          <w:sz w:val="32"/>
          <w:szCs w:val="32"/>
        </w:rPr>
      </w:pPr>
    </w:p>
    <w:p>
      <w:pPr>
        <w:pStyle w:val="3"/>
        <w:spacing w:before="0" w:after="0" w:line="240" w:lineRule="auto"/>
        <w:ind w:firstLine="2570" w:firstLineChars="800"/>
        <w:jc w:val="both"/>
        <w:rPr>
          <w:rFonts w:hint="eastAsia" w:ascii="宋体" w:hAnsi="宋体" w:cs="宋体"/>
          <w:sz w:val="32"/>
          <w:szCs w:val="32"/>
        </w:rPr>
      </w:pPr>
    </w:p>
    <w:p>
      <w:pPr>
        <w:pStyle w:val="3"/>
        <w:spacing w:before="0" w:after="0" w:line="240" w:lineRule="auto"/>
        <w:ind w:firstLine="2570" w:firstLineChars="800"/>
        <w:jc w:val="both"/>
        <w:rPr>
          <w:rFonts w:hint="eastAsia" w:ascii="宋体" w:hAnsi="宋体" w:cs="宋体"/>
          <w:sz w:val="32"/>
          <w:szCs w:val="32"/>
        </w:rPr>
      </w:pPr>
    </w:p>
    <w:p>
      <w:pPr>
        <w:pStyle w:val="3"/>
        <w:spacing w:before="0" w:after="0" w:line="240" w:lineRule="auto"/>
        <w:ind w:firstLine="2570" w:firstLineChars="800"/>
        <w:jc w:val="both"/>
        <w:rPr>
          <w:rFonts w:hint="eastAsia" w:ascii="宋体" w:hAnsi="宋体" w:cs="宋体"/>
          <w:sz w:val="32"/>
          <w:szCs w:val="32"/>
        </w:rPr>
      </w:pPr>
    </w:p>
    <w:p>
      <w:pPr>
        <w:pStyle w:val="3"/>
        <w:spacing w:before="0" w:after="0" w:line="240" w:lineRule="auto"/>
        <w:ind w:firstLine="2570" w:firstLineChars="800"/>
        <w:jc w:val="both"/>
        <w:rPr>
          <w:rFonts w:hint="eastAsia" w:ascii="宋体" w:hAnsi="宋体" w:cs="宋体"/>
          <w:sz w:val="32"/>
          <w:szCs w:val="32"/>
        </w:rPr>
      </w:pPr>
    </w:p>
    <w:p>
      <w:pPr>
        <w:pStyle w:val="3"/>
        <w:spacing w:before="0" w:after="0" w:line="240" w:lineRule="auto"/>
        <w:ind w:firstLine="2570" w:firstLineChars="800"/>
        <w:jc w:val="both"/>
        <w:rPr>
          <w:rFonts w:hint="eastAsia" w:ascii="宋体" w:hAnsi="宋体" w:cs="宋体"/>
          <w:sz w:val="32"/>
          <w:szCs w:val="32"/>
        </w:rPr>
      </w:pPr>
    </w:p>
    <w:p>
      <w:pPr>
        <w:pStyle w:val="3"/>
        <w:spacing w:before="0" w:after="0" w:line="240" w:lineRule="auto"/>
        <w:ind w:firstLine="2570" w:firstLineChars="800"/>
        <w:jc w:val="both"/>
        <w:rPr>
          <w:rFonts w:hint="eastAsia" w:ascii="宋体" w:hAnsi="宋体" w:cs="宋体"/>
          <w:sz w:val="32"/>
          <w:szCs w:val="32"/>
        </w:rPr>
      </w:pPr>
    </w:p>
    <w:p>
      <w:pPr>
        <w:pStyle w:val="3"/>
        <w:spacing w:before="0" w:after="0" w:line="240" w:lineRule="auto"/>
        <w:ind w:firstLine="2570" w:firstLineChars="800"/>
        <w:jc w:val="both"/>
        <w:rPr>
          <w:rFonts w:hint="eastAsia" w:ascii="宋体" w:hAnsi="宋体" w:cs="宋体"/>
          <w:sz w:val="32"/>
          <w:szCs w:val="32"/>
        </w:rPr>
      </w:pPr>
    </w:p>
    <w:p>
      <w:pPr>
        <w:pStyle w:val="3"/>
        <w:spacing w:before="0" w:after="0" w:line="240" w:lineRule="auto"/>
        <w:ind w:firstLine="2570" w:firstLineChars="800"/>
        <w:jc w:val="both"/>
        <w:rPr>
          <w:rFonts w:hint="eastAsia" w:ascii="宋体" w:hAnsi="宋体" w:cs="宋体"/>
          <w:sz w:val="32"/>
          <w:szCs w:val="32"/>
        </w:rPr>
      </w:pPr>
    </w:p>
    <w:p>
      <w:pPr>
        <w:pStyle w:val="3"/>
        <w:spacing w:before="0" w:after="0" w:line="240" w:lineRule="auto"/>
        <w:jc w:val="both"/>
        <w:rPr>
          <w:rFonts w:hint="eastAsia" w:ascii="宋体" w:hAnsi="宋体" w:cs="宋体"/>
          <w:sz w:val="32"/>
          <w:szCs w:val="32"/>
        </w:rPr>
      </w:pPr>
    </w:p>
    <w:p>
      <w:pPr>
        <w:pStyle w:val="3"/>
        <w:spacing w:before="0" w:after="0" w:line="240" w:lineRule="auto"/>
        <w:ind w:firstLine="2570" w:firstLineChars="800"/>
        <w:jc w:val="both"/>
        <w:rPr>
          <w:rFonts w:hint="eastAsia" w:ascii="宋体" w:hAnsi="宋体" w:cs="宋体"/>
          <w:sz w:val="32"/>
          <w:szCs w:val="32"/>
        </w:rPr>
      </w:pPr>
    </w:p>
    <w:p>
      <w:pPr>
        <w:pStyle w:val="3"/>
        <w:spacing w:before="0" w:after="0" w:line="240" w:lineRule="auto"/>
        <w:ind w:firstLine="2570" w:firstLineChars="800"/>
        <w:jc w:val="both"/>
        <w:rPr>
          <w:rFonts w:hint="eastAsia" w:ascii="宋体" w:hAnsi="宋体" w:cs="宋体"/>
          <w:sz w:val="32"/>
          <w:szCs w:val="32"/>
        </w:rPr>
      </w:pPr>
    </w:p>
    <w:p>
      <w:pPr>
        <w:pStyle w:val="19"/>
        <w:ind w:left="0" w:leftChars="0" w:firstLine="0" w:firstLineChars="0"/>
        <w:rPr>
          <w:rFonts w:hint="eastAsia" w:ascii="宋体" w:hAnsi="宋体" w:cs="宋体"/>
          <w:sz w:val="32"/>
          <w:szCs w:val="32"/>
        </w:rPr>
      </w:pPr>
    </w:p>
    <w:p>
      <w:pPr>
        <w:pStyle w:val="19"/>
        <w:ind w:left="0" w:leftChars="0" w:firstLine="0" w:firstLineChars="0"/>
        <w:rPr>
          <w:rFonts w:hint="eastAsia" w:ascii="宋体" w:hAnsi="宋体" w:cs="宋体"/>
          <w:sz w:val="32"/>
          <w:szCs w:val="32"/>
        </w:rPr>
      </w:pPr>
    </w:p>
    <w:p>
      <w:pPr>
        <w:pStyle w:val="19"/>
        <w:ind w:left="0" w:leftChars="0" w:firstLine="0" w:firstLineChars="0"/>
        <w:rPr>
          <w:rFonts w:hint="eastAsia" w:ascii="宋体" w:hAnsi="宋体" w:cs="宋体"/>
          <w:sz w:val="32"/>
          <w:szCs w:val="32"/>
        </w:rPr>
      </w:pPr>
    </w:p>
    <w:p>
      <w:pPr>
        <w:pStyle w:val="19"/>
        <w:ind w:left="0" w:leftChars="0" w:firstLine="0" w:firstLineChars="0"/>
        <w:rPr>
          <w:rFonts w:hint="eastAsia" w:ascii="宋体" w:hAnsi="宋体" w:cs="宋体"/>
          <w:sz w:val="32"/>
          <w:szCs w:val="32"/>
        </w:rPr>
      </w:pPr>
    </w:p>
    <w:p>
      <w:pPr>
        <w:pStyle w:val="19"/>
        <w:ind w:left="0" w:leftChars="0" w:firstLine="0" w:firstLineChars="0"/>
        <w:rPr>
          <w:rFonts w:hint="eastAsia" w:ascii="宋体" w:hAnsi="宋体" w:cs="宋体"/>
          <w:sz w:val="32"/>
          <w:szCs w:val="32"/>
        </w:rPr>
      </w:pPr>
    </w:p>
    <w:bookmarkEnd w:id="1"/>
    <w:bookmarkEnd w:id="3"/>
    <w:bookmarkEnd w:id="4"/>
    <w:p>
      <w:pPr>
        <w:spacing w:line="360" w:lineRule="auto"/>
        <w:rPr>
          <w:rFonts w:hint="eastAsia" w:ascii="宋体" w:hAnsi="宋体" w:cs="宋体"/>
          <w:sz w:val="21"/>
          <w:szCs w:val="21"/>
        </w:rPr>
      </w:pPr>
    </w:p>
    <w:p>
      <w:pPr>
        <w:pStyle w:val="2"/>
        <w:rPr>
          <w:rFonts w:hint="eastAsia" w:ascii="宋体" w:hAnsi="宋体" w:cs="宋体"/>
          <w:sz w:val="21"/>
          <w:szCs w:val="21"/>
        </w:rPr>
      </w:pPr>
    </w:p>
    <w:p>
      <w:pPr>
        <w:rPr>
          <w:rFonts w:hint="eastAsia" w:ascii="宋体" w:hAnsi="宋体" w:cs="宋体"/>
          <w:sz w:val="21"/>
          <w:szCs w:val="21"/>
        </w:rPr>
      </w:pPr>
    </w:p>
    <w:p>
      <w:pPr>
        <w:pStyle w:val="2"/>
        <w:rPr>
          <w:rFonts w:hint="eastAsia" w:ascii="宋体" w:hAnsi="宋体" w:cs="宋体"/>
          <w:sz w:val="21"/>
          <w:szCs w:val="21"/>
        </w:rPr>
      </w:pPr>
    </w:p>
    <w:p>
      <w:pPr>
        <w:rPr>
          <w:rFonts w:hint="eastAsia" w:ascii="宋体" w:hAnsi="宋体" w:cs="宋体"/>
          <w:sz w:val="21"/>
          <w:szCs w:val="21"/>
        </w:rPr>
      </w:pPr>
    </w:p>
    <w:p>
      <w:pPr>
        <w:pStyle w:val="2"/>
        <w:rPr>
          <w:rFonts w:hint="eastAsia" w:ascii="宋体" w:hAnsi="宋体" w:cs="宋体"/>
          <w:sz w:val="21"/>
          <w:szCs w:val="21"/>
        </w:rPr>
      </w:pPr>
    </w:p>
    <w:p>
      <w:pPr>
        <w:rPr>
          <w:rFonts w:hint="eastAsia" w:ascii="宋体" w:hAnsi="宋体" w:cs="宋体"/>
          <w:sz w:val="21"/>
          <w:szCs w:val="21"/>
        </w:rPr>
      </w:pPr>
    </w:p>
    <w:p>
      <w:pPr>
        <w:pStyle w:val="2"/>
        <w:rPr>
          <w:rFonts w:hint="eastAsia" w:ascii="宋体" w:hAnsi="宋体" w:cs="宋体"/>
          <w:sz w:val="21"/>
          <w:szCs w:val="21"/>
        </w:rPr>
      </w:pPr>
    </w:p>
    <w:p>
      <w:pPr>
        <w:rPr>
          <w:rFonts w:hint="eastAsia" w:ascii="宋体" w:hAnsi="宋体" w:cs="宋体"/>
          <w:sz w:val="21"/>
          <w:szCs w:val="21"/>
        </w:rPr>
      </w:pPr>
    </w:p>
    <w:p>
      <w:pPr>
        <w:pStyle w:val="2"/>
        <w:rPr>
          <w:rFonts w:hint="eastAsia" w:ascii="宋体" w:hAnsi="宋体" w:cs="宋体"/>
          <w:sz w:val="21"/>
          <w:szCs w:val="21"/>
        </w:rPr>
      </w:pPr>
    </w:p>
    <w:p>
      <w:pPr>
        <w:pStyle w:val="2"/>
        <w:ind w:left="0" w:leftChars="0" w:firstLine="0" w:firstLineChars="0"/>
        <w:rPr>
          <w:rFonts w:hint="eastAsia"/>
        </w:rPr>
      </w:pPr>
    </w:p>
    <w:p>
      <w:pPr>
        <w:spacing w:line="360" w:lineRule="auto"/>
        <w:jc w:val="center"/>
        <w:rPr>
          <w:rFonts w:hint="eastAsia" w:ascii="宋体" w:hAnsi="宋体" w:eastAsia="宋体" w:cs="宋体"/>
          <w:b/>
          <w:bCs/>
          <w:sz w:val="28"/>
          <w:szCs w:val="28"/>
          <w:lang w:eastAsia="zh-CN"/>
        </w:rPr>
      </w:pPr>
      <w:r>
        <w:rPr>
          <w:rFonts w:hint="eastAsia" w:ascii="宋体" w:hAnsi="宋体" w:cs="宋体"/>
          <w:b/>
          <w:bCs/>
          <w:sz w:val="28"/>
          <w:szCs w:val="28"/>
          <w:lang w:eastAsia="zh-CN"/>
        </w:rPr>
        <w:t>第二部分</w:t>
      </w:r>
      <w:r>
        <w:rPr>
          <w:rFonts w:hint="eastAsia" w:ascii="宋体" w:hAnsi="宋体" w:cs="宋体"/>
          <w:b/>
          <w:bCs/>
          <w:sz w:val="28"/>
          <w:szCs w:val="28"/>
          <w:lang w:val="en-US" w:eastAsia="zh-CN"/>
        </w:rPr>
        <w:t xml:space="preserve"> </w:t>
      </w:r>
      <w:r>
        <w:rPr>
          <w:rFonts w:hint="eastAsia" w:ascii="宋体" w:hAnsi="宋体" w:cs="宋体"/>
          <w:b/>
          <w:bCs/>
          <w:sz w:val="28"/>
          <w:szCs w:val="28"/>
          <w:lang w:eastAsia="zh-CN"/>
        </w:rPr>
        <w:t>采购项目内容</w:t>
      </w:r>
    </w:p>
    <w:p>
      <w:pPr>
        <w:pStyle w:val="25"/>
        <w:pageBreakBefore w:val="0"/>
        <w:kinsoku/>
        <w:wordWrap/>
        <w:overflowPunct/>
        <w:topLinePunct w:val="0"/>
        <w:autoSpaceDE/>
        <w:autoSpaceDN/>
        <w:bidi w:val="0"/>
        <w:snapToGrid w:val="0"/>
        <w:spacing w:line="400" w:lineRule="exact"/>
        <w:ind w:firstLine="422" w:firstLineChars="200"/>
        <w:textAlignment w:val="auto"/>
        <w:rPr>
          <w:rFonts w:hint="eastAsia" w:ascii="宋体" w:hAnsi="宋体" w:eastAsia="宋体" w:cs="宋体"/>
          <w:b/>
          <w:bCs/>
          <w:kern w:val="0"/>
          <w:sz w:val="21"/>
          <w:szCs w:val="21"/>
          <w:lang w:val="en-US" w:eastAsia="zh-CN" w:bidi="zh-CN"/>
        </w:rPr>
      </w:pPr>
      <w:bookmarkStart w:id="5" w:name="_Toc1362"/>
      <w:bookmarkStart w:id="6" w:name="_Toc430102257"/>
      <w:r>
        <w:rPr>
          <w:rFonts w:hint="eastAsia" w:ascii="宋体" w:hAnsi="宋体" w:eastAsia="宋体" w:cs="宋体"/>
          <w:b/>
          <w:bCs/>
          <w:kern w:val="0"/>
          <w:sz w:val="21"/>
          <w:szCs w:val="21"/>
          <w:lang w:val="en-US" w:eastAsia="zh-CN" w:bidi="zh-CN"/>
        </w:rPr>
        <w:t>一、采购项目概况</w:t>
      </w:r>
    </w:p>
    <w:p>
      <w:pPr>
        <w:pStyle w:val="26"/>
        <w:pageBreakBefore w:val="0"/>
        <w:kinsoku/>
        <w:wordWrap/>
        <w:overflowPunct/>
        <w:topLinePunct w:val="0"/>
        <w:autoSpaceDE/>
        <w:autoSpaceDN/>
        <w:bidi w:val="0"/>
        <w:snapToGrid w:val="0"/>
        <w:spacing w:line="400" w:lineRule="exact"/>
        <w:ind w:firstLine="816" w:firstLineChars="400"/>
        <w:textAlignment w:val="auto"/>
        <w:rPr>
          <w:rFonts w:hint="eastAsia" w:ascii="Times New Roman" w:hAnsi="Times New Roman" w:eastAsia="宋体" w:cs="Times New Roman"/>
          <w:spacing w:val="-3"/>
          <w:kern w:val="0"/>
          <w:sz w:val="21"/>
          <w:szCs w:val="20"/>
          <w:lang w:val="en-US" w:eastAsia="zh-CN" w:bidi="ar-SA"/>
        </w:rPr>
      </w:pPr>
      <w:r>
        <w:rPr>
          <w:rFonts w:hint="eastAsia" w:ascii="Times New Roman" w:hAnsi="Times New Roman" w:eastAsia="宋体" w:cs="Times New Roman"/>
          <w:spacing w:val="-3"/>
          <w:kern w:val="0"/>
          <w:sz w:val="21"/>
          <w:szCs w:val="20"/>
          <w:lang w:val="en-US" w:eastAsia="zh-CN" w:bidi="ar-SA"/>
        </w:rPr>
        <w:t>农村商业银行现有装修设施不符合当前工作需要，影响了职能的充分发挥。为了充分发挥办公效能，按照功能齐全、设施完善、庄重实用、便民利民的指导思想和标准化、规范化、现代化、智能化、人性化的建设要求，现对农村商业银行办公室部分设施进行修缮，以达到基础设施建设达标。</w:t>
      </w:r>
    </w:p>
    <w:p>
      <w:pPr>
        <w:pageBreakBefore w:val="0"/>
        <w:kinsoku/>
        <w:wordWrap/>
        <w:overflowPunct/>
        <w:topLinePunct w:val="0"/>
        <w:autoSpaceDE/>
        <w:autoSpaceDN/>
        <w:bidi w:val="0"/>
        <w:snapToGrid w:val="0"/>
        <w:spacing w:line="400" w:lineRule="exact"/>
        <w:ind w:firstLine="420" w:firstLineChars="199"/>
        <w:textAlignment w:val="auto"/>
        <w:rPr>
          <w:rFonts w:ascii="Times New Roman" w:hAnsi="Times New Roman" w:eastAsia="宋体" w:cs="Times New Roman"/>
          <w:sz w:val="21"/>
          <w:lang w:val="en-US" w:eastAsia="zh-CN" w:bidi="ar-SA"/>
        </w:rPr>
      </w:pPr>
      <w:r>
        <w:rPr>
          <w:rFonts w:hint="eastAsia" w:ascii="Times New Roman" w:hAnsi="Times New Roman" w:cs="Times New Roman"/>
          <w:b/>
          <w:bCs/>
          <w:sz w:val="21"/>
          <w:lang w:val="en-US" w:eastAsia="zh-CN" w:bidi="ar-SA"/>
        </w:rPr>
        <w:t>二、</w:t>
      </w:r>
      <w:r>
        <w:rPr>
          <w:rFonts w:hint="eastAsia" w:ascii="Times New Roman" w:hAnsi="Times New Roman" w:eastAsia="宋体" w:cs="Times New Roman"/>
          <w:b/>
          <w:bCs/>
          <w:sz w:val="21"/>
          <w:lang w:val="en-US" w:eastAsia="zh-CN" w:bidi="ar-SA"/>
        </w:rPr>
        <w:t>采购项目技术要求</w:t>
      </w:r>
      <w:r>
        <w:rPr>
          <w:rFonts w:hint="eastAsia" w:ascii="Times New Roman" w:hAnsi="Times New Roman" w:eastAsia="宋体" w:cs="Times New Roman"/>
          <w:sz w:val="21"/>
          <w:lang w:val="en-US" w:eastAsia="zh-CN" w:bidi="ar-SA"/>
        </w:rPr>
        <w:t>（包括质量、安全、技术规格、物理特性等要求）</w:t>
      </w:r>
    </w:p>
    <w:p>
      <w:pPr>
        <w:pageBreakBefore w:val="0"/>
        <w:kinsoku/>
        <w:wordWrap/>
        <w:overflowPunct/>
        <w:topLinePunct w:val="0"/>
        <w:autoSpaceDE/>
        <w:autoSpaceDN/>
        <w:bidi w:val="0"/>
        <w:snapToGrid w:val="0"/>
        <w:spacing w:line="400" w:lineRule="exact"/>
        <w:ind w:firstLine="417" w:firstLineChars="199"/>
        <w:textAlignment w:val="auto"/>
        <w:rPr>
          <w:rFonts w:ascii="Times New Roman" w:hAnsi="Times New Roman" w:eastAsia="宋体" w:cs="Times New Roman"/>
          <w:sz w:val="21"/>
          <w:lang w:val="en-US" w:eastAsia="zh-CN" w:bidi="ar-SA"/>
        </w:rPr>
      </w:pPr>
      <w:r>
        <w:rPr>
          <w:rFonts w:hint="eastAsia" w:ascii="Times New Roman" w:hAnsi="Times New Roman" w:cs="Times New Roman"/>
          <w:sz w:val="21"/>
          <w:lang w:val="en-US" w:eastAsia="zh-CN" w:bidi="ar-SA"/>
        </w:rPr>
        <w:t>1.</w:t>
      </w:r>
      <w:r>
        <w:rPr>
          <w:rFonts w:ascii="Times New Roman" w:hAnsi="Times New Roman" w:eastAsia="宋体" w:cs="Times New Roman"/>
          <w:sz w:val="21"/>
          <w:lang w:val="en-US" w:eastAsia="zh-CN" w:bidi="ar-SA"/>
        </w:rPr>
        <w:t>基本要求:施工技术操作规程、施工安全规程、质量检验评定标准、竣工验收规范等必须符合有关规定和质量监督站监督执行的质量管理规定。</w:t>
      </w:r>
    </w:p>
    <w:p>
      <w:pPr>
        <w:pageBreakBefore w:val="0"/>
        <w:kinsoku/>
        <w:wordWrap/>
        <w:overflowPunct/>
        <w:topLinePunct w:val="0"/>
        <w:autoSpaceDE/>
        <w:autoSpaceDN/>
        <w:bidi w:val="0"/>
        <w:snapToGrid w:val="0"/>
        <w:spacing w:line="400" w:lineRule="exact"/>
        <w:ind w:firstLine="417" w:firstLineChars="199"/>
        <w:textAlignment w:val="auto"/>
        <w:rPr>
          <w:rFonts w:ascii="Times New Roman" w:hAnsi="Times New Roman" w:eastAsia="宋体" w:cs="Times New Roman"/>
          <w:sz w:val="21"/>
          <w:lang w:val="en-US" w:eastAsia="zh-CN" w:bidi="ar-SA"/>
        </w:rPr>
      </w:pPr>
      <w:r>
        <w:rPr>
          <w:rFonts w:hint="eastAsia" w:ascii="Times New Roman" w:hAnsi="Times New Roman" w:cs="Times New Roman"/>
          <w:sz w:val="21"/>
          <w:lang w:val="en-US" w:eastAsia="zh-CN" w:bidi="ar-SA"/>
        </w:rPr>
        <w:t>2.</w:t>
      </w:r>
      <w:r>
        <w:rPr>
          <w:rFonts w:ascii="Times New Roman" w:hAnsi="Times New Roman" w:eastAsia="宋体" w:cs="Times New Roman"/>
          <w:sz w:val="21"/>
          <w:lang w:val="en-US" w:eastAsia="zh-CN" w:bidi="ar-SA"/>
        </w:rPr>
        <w:t>项目概况</w:t>
      </w:r>
    </w:p>
    <w:p>
      <w:pPr>
        <w:pageBreakBefore w:val="0"/>
        <w:kinsoku/>
        <w:wordWrap/>
        <w:overflowPunct/>
        <w:topLinePunct w:val="0"/>
        <w:autoSpaceDE/>
        <w:autoSpaceDN/>
        <w:bidi w:val="0"/>
        <w:snapToGrid w:val="0"/>
        <w:spacing w:line="400" w:lineRule="exact"/>
        <w:ind w:firstLine="417" w:firstLineChars="199"/>
        <w:textAlignment w:val="auto"/>
        <w:rPr>
          <w:rFonts w:hint="eastAsia" w:ascii="Times New Roman" w:hAnsi="Times New Roman" w:eastAsia="宋体" w:cs="Times New Roman"/>
          <w:sz w:val="21"/>
          <w:lang w:val="en-US" w:eastAsia="zh-CN" w:bidi="ar-SA"/>
        </w:rPr>
      </w:pPr>
      <w:r>
        <w:rPr>
          <w:rFonts w:hint="eastAsia" w:ascii="Times New Roman" w:hAnsi="Times New Roman" w:eastAsia="宋体" w:cs="Times New Roman"/>
          <w:sz w:val="21"/>
          <w:lang w:val="en-US" w:eastAsia="zh-CN" w:bidi="ar-SA"/>
        </w:rPr>
        <w:t>2.1工程名称：农村商业银行办公室装修工程</w:t>
      </w:r>
    </w:p>
    <w:p>
      <w:pPr>
        <w:pageBreakBefore w:val="0"/>
        <w:kinsoku/>
        <w:wordWrap/>
        <w:overflowPunct/>
        <w:topLinePunct w:val="0"/>
        <w:autoSpaceDE/>
        <w:autoSpaceDN/>
        <w:bidi w:val="0"/>
        <w:snapToGrid w:val="0"/>
        <w:spacing w:line="400" w:lineRule="exact"/>
        <w:ind w:firstLine="417" w:firstLineChars="199"/>
        <w:textAlignment w:val="auto"/>
        <w:rPr>
          <w:rFonts w:hint="eastAsia" w:ascii="Times New Roman" w:hAnsi="Times New Roman" w:eastAsia="宋体" w:cs="Times New Roman"/>
          <w:sz w:val="21"/>
          <w:lang w:val="en-US" w:eastAsia="zh-CN" w:bidi="ar-SA"/>
        </w:rPr>
      </w:pPr>
      <w:r>
        <w:rPr>
          <w:rFonts w:hint="eastAsia" w:ascii="Times New Roman" w:hAnsi="Times New Roman" w:eastAsia="宋体" w:cs="Times New Roman"/>
          <w:sz w:val="21"/>
          <w:lang w:val="en-US" w:eastAsia="zh-CN" w:bidi="ar-SA"/>
        </w:rPr>
        <w:t>2.2工程地点：仁化县丹霞大道</w:t>
      </w:r>
    </w:p>
    <w:p>
      <w:pPr>
        <w:pStyle w:val="26"/>
        <w:pageBreakBefore w:val="0"/>
        <w:kinsoku/>
        <w:wordWrap/>
        <w:overflowPunct/>
        <w:topLinePunct w:val="0"/>
        <w:autoSpaceDE/>
        <w:autoSpaceDN/>
        <w:bidi w:val="0"/>
        <w:snapToGrid w:val="0"/>
        <w:spacing w:line="400" w:lineRule="exact"/>
        <w:ind w:firstLine="420" w:firstLineChars="200"/>
        <w:textAlignment w:val="auto"/>
        <w:rPr>
          <w:rFonts w:hint="eastAsia" w:ascii="宋体" w:hAnsi="宋体" w:eastAsia="宋体" w:cs="宋体"/>
          <w:kern w:val="16"/>
          <w:sz w:val="21"/>
          <w:szCs w:val="21"/>
          <w:highlight w:val="none"/>
        </w:rPr>
      </w:pPr>
      <w:r>
        <w:rPr>
          <w:rFonts w:hint="eastAsia" w:ascii="Times New Roman" w:hAnsi="Times New Roman" w:eastAsia="宋体" w:cs="Times New Roman"/>
          <w:kern w:val="0"/>
          <w:sz w:val="21"/>
          <w:szCs w:val="20"/>
          <w:lang w:val="en-US" w:eastAsia="zh-CN" w:bidi="ar-SA"/>
        </w:rPr>
        <w:t>2.3工程范围：</w:t>
      </w:r>
      <w:r>
        <w:rPr>
          <w:rFonts w:hint="eastAsia" w:ascii="Times New Roman" w:hAnsi="Times New Roman" w:eastAsia="宋体" w:cs="Times New Roman"/>
          <w:kern w:val="0"/>
          <w:sz w:val="21"/>
          <w:szCs w:val="20"/>
          <w:highlight w:val="none"/>
          <w:lang w:val="en-US" w:eastAsia="zh-CN" w:bidi="ar-SA"/>
        </w:rPr>
        <w:t>详见施工图纸、工程量清单(详见附件)</w:t>
      </w:r>
    </w:p>
    <w:p>
      <w:pPr>
        <w:pStyle w:val="21"/>
        <w:pageBreakBefore w:val="0"/>
        <w:numPr>
          <w:ilvl w:val="0"/>
          <w:numId w:val="0"/>
        </w:numPr>
        <w:tabs>
          <w:tab w:val="left" w:pos="1083"/>
        </w:tabs>
        <w:kinsoku/>
        <w:wordWrap/>
        <w:overflowPunct/>
        <w:topLinePunct w:val="0"/>
        <w:autoSpaceDE/>
        <w:autoSpaceDN/>
        <w:bidi w:val="0"/>
        <w:spacing w:before="0" w:after="0" w:line="400" w:lineRule="exact"/>
        <w:ind w:right="341" w:rightChars="0" w:firstLine="420" w:firstLineChars="200"/>
        <w:jc w:val="both"/>
        <w:textAlignment w:val="auto"/>
        <w:rPr>
          <w:sz w:val="21"/>
        </w:rPr>
      </w:pPr>
      <w:r>
        <w:rPr>
          <w:rFonts w:hint="eastAsia"/>
          <w:sz w:val="21"/>
          <w:lang w:val="en-US" w:eastAsia="zh-CN"/>
        </w:rPr>
        <w:t>2.4</w:t>
      </w:r>
      <w:r>
        <w:rPr>
          <w:sz w:val="21"/>
        </w:rPr>
        <w:t>未经采购人同意，成交供应商不得再以任何方式转包或分包本项目。如成交供应商出现有转包行为或有严重的质量问题并经警告也未能返工合格的或有破坏生产行为的，采购人有权终止合同并由成交供应商承担违约责任。</w:t>
      </w:r>
    </w:p>
    <w:p>
      <w:pPr>
        <w:pStyle w:val="26"/>
        <w:pageBreakBefore w:val="0"/>
        <w:kinsoku/>
        <w:wordWrap/>
        <w:overflowPunct/>
        <w:topLinePunct w:val="0"/>
        <w:autoSpaceDE/>
        <w:autoSpaceDN/>
        <w:bidi w:val="0"/>
        <w:snapToGrid w:val="0"/>
        <w:spacing w:line="400" w:lineRule="exact"/>
        <w:ind w:firstLine="422" w:firstLineChars="200"/>
        <w:textAlignment w:val="auto"/>
        <w:rPr>
          <w:rFonts w:hint="eastAsia" w:ascii="宋体" w:hAnsi="宋体" w:eastAsia="宋体" w:cs="宋体"/>
          <w:b/>
          <w:bCs/>
          <w:kern w:val="0"/>
          <w:sz w:val="21"/>
          <w:szCs w:val="21"/>
          <w:lang w:val="zh-CN" w:eastAsia="zh-CN" w:bidi="zh-CN"/>
        </w:rPr>
      </w:pPr>
      <w:r>
        <w:rPr>
          <w:rFonts w:hint="eastAsia" w:ascii="宋体" w:hAnsi="宋体" w:eastAsia="宋体" w:cs="宋体"/>
          <w:b/>
          <w:bCs/>
          <w:kern w:val="0"/>
          <w:sz w:val="21"/>
          <w:szCs w:val="21"/>
          <w:lang w:val="en-US" w:eastAsia="zh-CN" w:bidi="zh-CN"/>
        </w:rPr>
        <w:t>3、</w:t>
      </w:r>
      <w:r>
        <w:rPr>
          <w:rFonts w:hint="eastAsia" w:ascii="宋体" w:hAnsi="宋体" w:eastAsia="宋体" w:cs="宋体"/>
          <w:b/>
          <w:bCs/>
          <w:kern w:val="0"/>
          <w:sz w:val="21"/>
          <w:szCs w:val="21"/>
          <w:lang w:val="zh-CN" w:eastAsia="zh-CN" w:bidi="zh-CN"/>
        </w:rPr>
        <w:t>采购项目执行标准</w:t>
      </w:r>
    </w:p>
    <w:p>
      <w:pPr>
        <w:pageBreakBefore w:val="0"/>
        <w:kinsoku/>
        <w:wordWrap/>
        <w:overflowPunct/>
        <w:topLinePunct w:val="0"/>
        <w:autoSpaceDE/>
        <w:autoSpaceDN/>
        <w:bidi w:val="0"/>
        <w:snapToGrid w:val="0"/>
        <w:spacing w:line="400" w:lineRule="exact"/>
        <w:ind w:firstLine="417" w:firstLineChars="199"/>
        <w:textAlignment w:val="auto"/>
        <w:rPr>
          <w:rFonts w:ascii="Times New Roman" w:hAnsi="Times New Roman" w:eastAsia="宋体" w:cs="Times New Roman"/>
          <w:sz w:val="21"/>
          <w:lang w:val="en-US" w:eastAsia="zh-CN" w:bidi="ar-SA"/>
        </w:rPr>
      </w:pPr>
      <w:r>
        <w:rPr>
          <w:rFonts w:ascii="Times New Roman" w:hAnsi="Times New Roman" w:eastAsia="宋体" w:cs="Times New Roman"/>
          <w:sz w:val="21"/>
          <w:lang w:val="en-US" w:eastAsia="zh-CN" w:bidi="ar-SA"/>
        </w:rPr>
        <w:t>1、工程技术要求：本工程严格按照国家和广东省的有关施工技术规范及现行标准为依据，必须达到合格标准。因成交供应商原因，工程未达到合格标准，则成交供应商按合同价款的3%向采购人交纳质量违约金。</w:t>
      </w:r>
    </w:p>
    <w:p>
      <w:pPr>
        <w:pageBreakBefore w:val="0"/>
        <w:kinsoku/>
        <w:wordWrap/>
        <w:overflowPunct/>
        <w:topLinePunct w:val="0"/>
        <w:autoSpaceDE/>
        <w:autoSpaceDN/>
        <w:bidi w:val="0"/>
        <w:snapToGrid w:val="0"/>
        <w:spacing w:line="400" w:lineRule="exact"/>
        <w:ind w:firstLine="420" w:firstLineChars="200"/>
        <w:textAlignment w:val="auto"/>
        <w:rPr>
          <w:rFonts w:ascii="Times New Roman" w:hAnsi="Times New Roman" w:eastAsia="宋体" w:cs="Times New Roman"/>
          <w:sz w:val="21"/>
          <w:lang w:val="en-US" w:eastAsia="zh-CN" w:bidi="ar-SA"/>
        </w:rPr>
      </w:pPr>
      <w:r>
        <w:rPr>
          <w:rFonts w:ascii="Times New Roman" w:hAnsi="Times New Roman" w:eastAsia="宋体" w:cs="Times New Roman"/>
          <w:sz w:val="21"/>
          <w:lang w:val="en-US" w:eastAsia="zh-CN" w:bidi="ar-SA"/>
        </w:rPr>
        <w:t>2、成交供应商在施工中如果工程质量不符合设计要求和有关规定，采购人要求停工和返工的必须立即执行，并承担由此产生的各种费用，工期不予顺延。</w:t>
      </w:r>
    </w:p>
    <w:p>
      <w:pPr>
        <w:pageBreakBefore w:val="0"/>
        <w:kinsoku/>
        <w:wordWrap/>
        <w:overflowPunct/>
        <w:topLinePunct w:val="0"/>
        <w:autoSpaceDE/>
        <w:autoSpaceDN/>
        <w:bidi w:val="0"/>
        <w:snapToGrid w:val="0"/>
        <w:spacing w:line="400" w:lineRule="exact"/>
        <w:ind w:firstLine="420" w:firstLineChars="200"/>
        <w:textAlignment w:val="auto"/>
        <w:rPr>
          <w:rFonts w:ascii="Times New Roman" w:hAnsi="Times New Roman" w:eastAsia="宋体" w:cs="Times New Roman"/>
          <w:sz w:val="21"/>
          <w:lang w:val="en-US" w:eastAsia="zh-CN" w:bidi="ar-SA"/>
        </w:rPr>
      </w:pPr>
      <w:r>
        <w:rPr>
          <w:rFonts w:ascii="Times New Roman" w:hAnsi="Times New Roman" w:eastAsia="宋体" w:cs="Times New Roman"/>
          <w:sz w:val="21"/>
          <w:lang w:val="en-US" w:eastAsia="zh-CN" w:bidi="ar-SA"/>
        </w:rPr>
        <w:t>3、保修期限按中华人民共和国国务院令第279号文《建设工程质量管理条例》规定执行，在保修期内因施工质量问题而造成返修，一切费用由成交供应商负责。成交供应商在向采购人提交竣工验收报告时，应当向采购人出具质量保修书。质量保修书中应当明确修缮工程的保修范围、保修期限和保修责任等。</w:t>
      </w:r>
    </w:p>
    <w:p>
      <w:pPr>
        <w:pStyle w:val="26"/>
        <w:pageBreakBefore w:val="0"/>
        <w:kinsoku/>
        <w:wordWrap/>
        <w:overflowPunct/>
        <w:topLinePunct w:val="0"/>
        <w:autoSpaceDE/>
        <w:autoSpaceDN/>
        <w:bidi w:val="0"/>
        <w:snapToGrid w:val="0"/>
        <w:spacing w:line="400" w:lineRule="exact"/>
        <w:ind w:firstLine="420" w:firstLineChars="200"/>
        <w:textAlignment w:val="auto"/>
        <w:rPr>
          <w:rFonts w:ascii="Times New Roman" w:hAnsi="Times New Roman" w:eastAsia="宋体" w:cs="Times New Roman"/>
          <w:sz w:val="21"/>
          <w:lang w:val="en-US" w:eastAsia="zh-CN" w:bidi="ar-SA"/>
        </w:rPr>
      </w:pPr>
      <w:r>
        <w:rPr>
          <w:rFonts w:ascii="Times New Roman" w:hAnsi="Times New Roman" w:eastAsia="宋体" w:cs="Times New Roman"/>
          <w:sz w:val="21"/>
          <w:lang w:val="en-US" w:eastAsia="zh-CN" w:bidi="ar-SA"/>
        </w:rPr>
        <w:t>4、工程使用的主要材料必须先提供样板给采购人确定其材质、颜色、等级等，然后方可使用，其他未明确的材料必须使用合格产品。</w:t>
      </w:r>
    </w:p>
    <w:p>
      <w:pPr>
        <w:pStyle w:val="26"/>
        <w:pageBreakBefore w:val="0"/>
        <w:kinsoku/>
        <w:wordWrap/>
        <w:overflowPunct/>
        <w:topLinePunct w:val="0"/>
        <w:autoSpaceDE/>
        <w:autoSpaceDN/>
        <w:bidi w:val="0"/>
        <w:snapToGrid w:val="0"/>
        <w:spacing w:line="400" w:lineRule="exact"/>
        <w:ind w:firstLine="422" w:firstLineChars="200"/>
        <w:textAlignment w:val="auto"/>
        <w:rPr>
          <w:rFonts w:ascii="Times New Roman" w:hAnsi="Times New Roman" w:eastAsia="宋体" w:cs="Times New Roman"/>
          <w:sz w:val="21"/>
          <w:lang w:val="en-US" w:eastAsia="zh-CN" w:bidi="ar-SA"/>
        </w:rPr>
      </w:pPr>
      <w:r>
        <w:rPr>
          <w:rFonts w:hint="eastAsia" w:ascii="宋体" w:hAnsi="宋体" w:eastAsia="宋体" w:cs="宋体"/>
          <w:b/>
          <w:bCs/>
          <w:kern w:val="0"/>
          <w:sz w:val="21"/>
          <w:szCs w:val="21"/>
          <w:lang w:val="en-US" w:eastAsia="zh-CN" w:bidi="zh-CN"/>
        </w:rPr>
        <w:t>4、项目质量要求：</w:t>
      </w:r>
      <w:r>
        <w:rPr>
          <w:rFonts w:ascii="Times New Roman" w:hAnsi="Times New Roman" w:eastAsia="宋体" w:cs="Times New Roman"/>
          <w:sz w:val="21"/>
          <w:lang w:val="en-US" w:eastAsia="zh-CN" w:bidi="ar-SA"/>
        </w:rPr>
        <w:t>符合现行工程施工技术规范及工程竣工验收规范，竣工验收的质量等级必须达到合格或以上</w:t>
      </w:r>
    </w:p>
    <w:p>
      <w:pPr>
        <w:pStyle w:val="6"/>
        <w:pageBreakBefore w:val="0"/>
        <w:numPr>
          <w:ilvl w:val="0"/>
          <w:numId w:val="0"/>
        </w:numPr>
        <w:tabs>
          <w:tab w:val="left" w:pos="874"/>
        </w:tabs>
        <w:kinsoku/>
        <w:wordWrap/>
        <w:overflowPunct/>
        <w:topLinePunct w:val="0"/>
        <w:autoSpaceDE/>
        <w:autoSpaceDN/>
        <w:bidi w:val="0"/>
        <w:spacing w:before="0" w:after="0" w:line="400" w:lineRule="exact"/>
        <w:ind w:right="0" w:rightChars="0" w:firstLine="422" w:firstLineChars="200"/>
        <w:jc w:val="left"/>
        <w:textAlignment w:val="auto"/>
        <w:rPr>
          <w:rFonts w:hint="eastAsia" w:ascii="宋体" w:hAnsi="宋体" w:eastAsia="宋体" w:cs="宋体"/>
          <w:b/>
          <w:bCs/>
          <w:kern w:val="0"/>
          <w:sz w:val="21"/>
          <w:szCs w:val="21"/>
          <w:lang w:val="en-US" w:eastAsia="zh-CN" w:bidi="zh-CN"/>
        </w:rPr>
      </w:pPr>
      <w:r>
        <w:rPr>
          <w:rFonts w:hint="eastAsia" w:ascii="宋体" w:hAnsi="宋体" w:eastAsia="宋体" w:cs="宋体"/>
          <w:b/>
          <w:bCs/>
          <w:kern w:val="0"/>
          <w:sz w:val="21"/>
          <w:szCs w:val="21"/>
          <w:lang w:val="en-US" w:eastAsia="zh-CN" w:bidi="zh-CN"/>
        </w:rPr>
        <w:t>5、权利和义务：</w:t>
      </w:r>
    </w:p>
    <w:p>
      <w:pPr>
        <w:pStyle w:val="6"/>
        <w:pageBreakBefore w:val="0"/>
        <w:numPr>
          <w:ilvl w:val="0"/>
          <w:numId w:val="0"/>
        </w:numPr>
        <w:tabs>
          <w:tab w:val="left" w:pos="874"/>
        </w:tabs>
        <w:kinsoku/>
        <w:wordWrap/>
        <w:overflowPunct/>
        <w:topLinePunct w:val="0"/>
        <w:autoSpaceDE/>
        <w:autoSpaceDN/>
        <w:bidi w:val="0"/>
        <w:spacing w:before="0" w:after="0" w:line="400" w:lineRule="exact"/>
        <w:ind w:right="0" w:rightChars="0" w:firstLine="422" w:firstLineChars="200"/>
        <w:jc w:val="left"/>
        <w:textAlignment w:val="auto"/>
        <w:rPr>
          <w:rFonts w:hint="eastAsia" w:ascii="宋体" w:hAnsi="宋体" w:eastAsia="宋体" w:cs="宋体"/>
          <w:b/>
          <w:bCs/>
          <w:kern w:val="0"/>
          <w:sz w:val="21"/>
          <w:szCs w:val="21"/>
          <w:lang w:val="en-US" w:eastAsia="zh-CN" w:bidi="zh-CN"/>
        </w:rPr>
      </w:pPr>
      <w:r>
        <w:rPr>
          <w:rFonts w:hint="eastAsia" w:ascii="宋体" w:hAnsi="宋体" w:eastAsia="宋体" w:cs="宋体"/>
          <w:b/>
          <w:bCs/>
          <w:kern w:val="0"/>
          <w:sz w:val="21"/>
          <w:szCs w:val="21"/>
          <w:lang w:val="en-US" w:eastAsia="zh-CN" w:bidi="zh-CN"/>
        </w:rPr>
        <w:t>5.</w:t>
      </w:r>
      <w:r>
        <w:rPr>
          <w:rFonts w:hint="eastAsia" w:ascii="宋体" w:hAnsi="宋体" w:eastAsia="宋体" w:cs="宋体"/>
          <w:b/>
          <w:bCs/>
          <w:kern w:val="0"/>
          <w:sz w:val="21"/>
          <w:szCs w:val="21"/>
          <w:highlight w:val="none"/>
          <w:lang w:val="en-US" w:eastAsia="zh-CN" w:bidi="zh-CN"/>
        </w:rPr>
        <w:t>1采购人的权利义</w:t>
      </w:r>
      <w:r>
        <w:rPr>
          <w:rFonts w:hint="eastAsia" w:ascii="宋体" w:hAnsi="宋体" w:eastAsia="宋体" w:cs="宋体"/>
          <w:b/>
          <w:bCs/>
          <w:kern w:val="0"/>
          <w:sz w:val="21"/>
          <w:szCs w:val="21"/>
          <w:lang w:val="en-US" w:eastAsia="zh-CN" w:bidi="zh-CN"/>
        </w:rPr>
        <w:t>务</w:t>
      </w:r>
    </w:p>
    <w:p>
      <w:pPr>
        <w:pStyle w:val="21"/>
        <w:pageBreakBefore w:val="0"/>
        <w:numPr>
          <w:ilvl w:val="0"/>
          <w:numId w:val="0"/>
        </w:numPr>
        <w:tabs>
          <w:tab w:val="left" w:pos="1079"/>
          <w:tab w:val="left" w:pos="1080"/>
        </w:tabs>
        <w:kinsoku/>
        <w:wordWrap/>
        <w:overflowPunct/>
        <w:topLinePunct w:val="0"/>
        <w:autoSpaceDE/>
        <w:autoSpaceDN/>
        <w:bidi w:val="0"/>
        <w:spacing w:before="141" w:after="0" w:line="400" w:lineRule="exact"/>
        <w:ind w:leftChars="200" w:right="0" w:rightChars="0"/>
        <w:jc w:val="left"/>
        <w:textAlignment w:val="auto"/>
        <w:rPr>
          <w:sz w:val="21"/>
        </w:rPr>
      </w:pPr>
      <w:r>
        <w:rPr>
          <w:rFonts w:hint="eastAsia"/>
          <w:sz w:val="21"/>
          <w:lang w:val="en-US" w:eastAsia="zh-CN"/>
        </w:rPr>
        <w:t>1）</w:t>
      </w:r>
      <w:r>
        <w:rPr>
          <w:sz w:val="21"/>
        </w:rPr>
        <w:t>通知进场施工的日期及负责提供相关的技术资料和施工图纸。</w:t>
      </w:r>
    </w:p>
    <w:p>
      <w:pPr>
        <w:pStyle w:val="21"/>
        <w:pageBreakBefore w:val="0"/>
        <w:numPr>
          <w:ilvl w:val="0"/>
          <w:numId w:val="0"/>
        </w:numPr>
        <w:tabs>
          <w:tab w:val="left" w:pos="1079"/>
          <w:tab w:val="left" w:pos="1080"/>
        </w:tabs>
        <w:kinsoku/>
        <w:wordWrap/>
        <w:overflowPunct/>
        <w:topLinePunct w:val="0"/>
        <w:autoSpaceDE/>
        <w:autoSpaceDN/>
        <w:bidi w:val="0"/>
        <w:spacing w:before="139" w:after="0" w:line="400" w:lineRule="exact"/>
        <w:ind w:leftChars="200" w:right="0" w:rightChars="0"/>
        <w:jc w:val="left"/>
        <w:textAlignment w:val="auto"/>
        <w:rPr>
          <w:sz w:val="21"/>
        </w:rPr>
      </w:pPr>
      <w:r>
        <w:rPr>
          <w:rFonts w:hint="eastAsia"/>
          <w:sz w:val="21"/>
          <w:lang w:val="en-US" w:eastAsia="zh-CN"/>
        </w:rPr>
        <w:t>2）</w:t>
      </w:r>
      <w:r>
        <w:rPr>
          <w:sz w:val="21"/>
        </w:rPr>
        <w:t>对隐蔽项目及增减项目进行验收确认，并应在约定的时间内支付项目结算款项。</w:t>
      </w:r>
    </w:p>
    <w:p>
      <w:pPr>
        <w:pStyle w:val="6"/>
        <w:pageBreakBefore w:val="0"/>
        <w:numPr>
          <w:ilvl w:val="0"/>
          <w:numId w:val="0"/>
        </w:numPr>
        <w:tabs>
          <w:tab w:val="left" w:pos="1030"/>
        </w:tabs>
        <w:kinsoku/>
        <w:wordWrap/>
        <w:overflowPunct/>
        <w:topLinePunct w:val="0"/>
        <w:autoSpaceDE/>
        <w:autoSpaceDN/>
        <w:bidi w:val="0"/>
        <w:spacing w:before="139" w:after="0" w:line="400" w:lineRule="exact"/>
        <w:ind w:right="0" w:rightChars="0" w:firstLine="420" w:firstLineChars="200"/>
        <w:jc w:val="left"/>
        <w:textAlignment w:val="auto"/>
      </w:pPr>
      <w:r>
        <w:rPr>
          <w:rFonts w:hint="eastAsia" w:cs="宋体"/>
          <w:b w:val="0"/>
          <w:bCs w:val="0"/>
          <w:sz w:val="21"/>
          <w:szCs w:val="22"/>
          <w:lang w:val="en-US" w:eastAsia="zh-CN" w:bidi="zh-CN"/>
        </w:rPr>
        <w:t>3</w:t>
      </w:r>
      <w:r>
        <w:rPr>
          <w:rFonts w:hint="eastAsia" w:ascii="宋体" w:hAnsi="宋体" w:eastAsia="宋体" w:cs="宋体"/>
          <w:b w:val="0"/>
          <w:bCs w:val="0"/>
          <w:sz w:val="21"/>
          <w:szCs w:val="22"/>
          <w:lang w:val="en-US" w:eastAsia="zh-CN" w:bidi="zh-CN"/>
        </w:rPr>
        <w:t xml:space="preserve">) </w:t>
      </w:r>
      <w:r>
        <w:rPr>
          <w:rFonts w:hint="eastAsia" w:ascii="Times New Roman" w:hAnsi="Times New Roman" w:cs="Times New Roman"/>
          <w:b w:val="0"/>
          <w:bCs w:val="0"/>
          <w:sz w:val="21"/>
          <w:szCs w:val="20"/>
          <w:lang w:val="en-US" w:eastAsia="zh-CN" w:bidi="ar-SA"/>
        </w:rPr>
        <w:t xml:space="preserve"> </w:t>
      </w:r>
      <w:r>
        <w:rPr>
          <w:rFonts w:ascii="Times New Roman" w:hAnsi="Times New Roman" w:eastAsia="宋体" w:cs="Times New Roman"/>
          <w:b w:val="0"/>
          <w:bCs w:val="0"/>
          <w:sz w:val="21"/>
          <w:szCs w:val="20"/>
          <w:lang w:val="en-US" w:eastAsia="zh-CN" w:bidi="ar-SA"/>
        </w:rPr>
        <w:t>承担因其自身的原因导致项目延期的责任和费用。</w:t>
      </w:r>
    </w:p>
    <w:p>
      <w:pPr>
        <w:pStyle w:val="6"/>
        <w:pageBreakBefore w:val="0"/>
        <w:numPr>
          <w:ilvl w:val="0"/>
          <w:numId w:val="0"/>
        </w:numPr>
        <w:tabs>
          <w:tab w:val="left" w:pos="874"/>
        </w:tabs>
        <w:kinsoku/>
        <w:wordWrap/>
        <w:overflowPunct/>
        <w:topLinePunct w:val="0"/>
        <w:autoSpaceDE/>
        <w:autoSpaceDN/>
        <w:bidi w:val="0"/>
        <w:spacing w:before="0" w:after="0" w:line="400" w:lineRule="exact"/>
        <w:ind w:right="0" w:rightChars="0" w:firstLine="211" w:firstLineChars="100"/>
        <w:jc w:val="left"/>
        <w:textAlignment w:val="auto"/>
        <w:rPr>
          <w:rFonts w:hint="eastAsia" w:ascii="宋体" w:hAnsi="宋体" w:eastAsia="宋体" w:cs="宋体"/>
          <w:b/>
          <w:bCs/>
          <w:kern w:val="0"/>
          <w:sz w:val="21"/>
          <w:szCs w:val="21"/>
          <w:highlight w:val="none"/>
          <w:lang w:val="en-US" w:eastAsia="zh-CN" w:bidi="zh-CN"/>
        </w:rPr>
      </w:pPr>
      <w:r>
        <w:rPr>
          <w:rFonts w:hint="eastAsia" w:ascii="宋体" w:hAnsi="宋体" w:eastAsia="宋体" w:cs="宋体"/>
          <w:b/>
          <w:bCs/>
          <w:kern w:val="0"/>
          <w:sz w:val="21"/>
          <w:szCs w:val="21"/>
          <w:lang w:val="en-US" w:eastAsia="zh-CN" w:bidi="zh-CN"/>
        </w:rPr>
        <w:t>5.</w:t>
      </w:r>
      <w:r>
        <w:rPr>
          <w:rFonts w:hint="eastAsia" w:ascii="宋体" w:hAnsi="宋体" w:eastAsia="宋体" w:cs="宋体"/>
          <w:b/>
          <w:bCs/>
          <w:kern w:val="0"/>
          <w:sz w:val="21"/>
          <w:szCs w:val="21"/>
          <w:highlight w:val="none"/>
          <w:lang w:val="en-US" w:eastAsia="zh-CN" w:bidi="zh-CN"/>
        </w:rPr>
        <w:t>2成交供应商的权利</w:t>
      </w:r>
    </w:p>
    <w:p>
      <w:pPr>
        <w:pStyle w:val="21"/>
        <w:pageBreakBefore w:val="0"/>
        <w:numPr>
          <w:ilvl w:val="0"/>
          <w:numId w:val="0"/>
        </w:numPr>
        <w:tabs>
          <w:tab w:val="left" w:pos="1091"/>
          <w:tab w:val="left" w:pos="1092"/>
        </w:tabs>
        <w:kinsoku/>
        <w:wordWrap/>
        <w:overflowPunct/>
        <w:topLinePunct w:val="0"/>
        <w:autoSpaceDE/>
        <w:autoSpaceDN/>
        <w:bidi w:val="0"/>
        <w:spacing w:before="70" w:after="0" w:line="400" w:lineRule="exact"/>
        <w:ind w:right="0" w:rightChars="0" w:firstLine="420" w:firstLineChars="200"/>
        <w:jc w:val="left"/>
        <w:textAlignment w:val="auto"/>
        <w:rPr>
          <w:sz w:val="21"/>
        </w:rPr>
      </w:pPr>
      <w:r>
        <w:rPr>
          <w:rFonts w:hint="eastAsia"/>
          <w:sz w:val="21"/>
          <w:lang w:val="en-US" w:eastAsia="zh-CN"/>
        </w:rPr>
        <w:t>1)</w:t>
      </w:r>
      <w:r>
        <w:rPr>
          <w:sz w:val="21"/>
        </w:rPr>
        <w:t>保证在实施过程中具备符合其响应文件中承诺的相关的资质条件和技术条件。</w:t>
      </w:r>
    </w:p>
    <w:p>
      <w:pPr>
        <w:pStyle w:val="21"/>
        <w:pageBreakBefore w:val="0"/>
        <w:numPr>
          <w:ilvl w:val="0"/>
          <w:numId w:val="0"/>
        </w:numPr>
        <w:tabs>
          <w:tab w:val="left" w:pos="1091"/>
          <w:tab w:val="left" w:pos="1092"/>
        </w:tabs>
        <w:kinsoku/>
        <w:wordWrap/>
        <w:overflowPunct/>
        <w:topLinePunct w:val="0"/>
        <w:autoSpaceDE/>
        <w:autoSpaceDN/>
        <w:bidi w:val="0"/>
        <w:spacing w:before="139" w:after="0" w:line="400" w:lineRule="exact"/>
        <w:ind w:leftChars="200" w:right="0" w:rightChars="0"/>
        <w:jc w:val="left"/>
        <w:textAlignment w:val="auto"/>
        <w:rPr>
          <w:sz w:val="21"/>
        </w:rPr>
      </w:pPr>
      <w:r>
        <w:rPr>
          <w:rFonts w:hint="eastAsia"/>
          <w:sz w:val="21"/>
          <w:lang w:val="en-US" w:eastAsia="zh-CN"/>
        </w:rPr>
        <w:t>2)</w:t>
      </w:r>
      <w:r>
        <w:rPr>
          <w:sz w:val="21"/>
        </w:rPr>
        <w:t>保证依本合同的约定的条件、标准及要求完成相关之项目。</w:t>
      </w:r>
    </w:p>
    <w:p>
      <w:pPr>
        <w:pStyle w:val="21"/>
        <w:pageBreakBefore w:val="0"/>
        <w:numPr>
          <w:ilvl w:val="0"/>
          <w:numId w:val="0"/>
        </w:numPr>
        <w:tabs>
          <w:tab w:val="left" w:pos="1091"/>
          <w:tab w:val="left" w:pos="1092"/>
        </w:tabs>
        <w:kinsoku/>
        <w:wordWrap/>
        <w:overflowPunct/>
        <w:topLinePunct w:val="0"/>
        <w:autoSpaceDE/>
        <w:autoSpaceDN/>
        <w:bidi w:val="0"/>
        <w:spacing w:before="139" w:after="0" w:line="400" w:lineRule="exact"/>
        <w:ind w:leftChars="200" w:right="338" w:rightChars="0"/>
        <w:jc w:val="left"/>
        <w:textAlignment w:val="auto"/>
        <w:rPr>
          <w:sz w:val="21"/>
        </w:rPr>
      </w:pPr>
      <w:r>
        <w:rPr>
          <w:rFonts w:hint="eastAsia"/>
          <w:sz w:val="21"/>
          <w:lang w:val="en-US" w:eastAsia="zh-CN"/>
        </w:rPr>
        <w:t>3)</w:t>
      </w:r>
      <w:r>
        <w:rPr>
          <w:sz w:val="21"/>
        </w:rPr>
        <w:t>组织施工人员文明施工并保证施工安全，并严格遵守相关部门的规定，办理相关的许可证件及承担责任和费用。</w:t>
      </w:r>
    </w:p>
    <w:p>
      <w:pPr>
        <w:pStyle w:val="21"/>
        <w:pageBreakBefore w:val="0"/>
        <w:numPr>
          <w:ilvl w:val="0"/>
          <w:numId w:val="0"/>
        </w:numPr>
        <w:tabs>
          <w:tab w:val="left" w:pos="1091"/>
          <w:tab w:val="left" w:pos="1092"/>
        </w:tabs>
        <w:kinsoku/>
        <w:wordWrap/>
        <w:overflowPunct/>
        <w:topLinePunct w:val="0"/>
        <w:autoSpaceDE/>
        <w:autoSpaceDN/>
        <w:bidi w:val="0"/>
        <w:spacing w:before="0" w:after="0" w:line="400" w:lineRule="exact"/>
        <w:ind w:leftChars="200" w:right="0" w:rightChars="0"/>
        <w:jc w:val="left"/>
        <w:textAlignment w:val="auto"/>
        <w:rPr>
          <w:sz w:val="21"/>
        </w:rPr>
      </w:pPr>
      <w:r>
        <w:rPr>
          <w:rFonts w:hint="eastAsia"/>
          <w:sz w:val="21"/>
          <w:lang w:val="en-US" w:eastAsia="zh-CN"/>
        </w:rPr>
        <w:t>4)</w:t>
      </w:r>
      <w:r>
        <w:rPr>
          <w:sz w:val="21"/>
        </w:rPr>
        <w:t>项目未经采购人书面同意不得转包、分包。</w:t>
      </w:r>
    </w:p>
    <w:p>
      <w:pPr>
        <w:pStyle w:val="21"/>
        <w:pageBreakBefore w:val="0"/>
        <w:numPr>
          <w:ilvl w:val="0"/>
          <w:numId w:val="0"/>
        </w:numPr>
        <w:tabs>
          <w:tab w:val="left" w:pos="1091"/>
          <w:tab w:val="left" w:pos="1092"/>
        </w:tabs>
        <w:kinsoku/>
        <w:wordWrap/>
        <w:overflowPunct/>
        <w:topLinePunct w:val="0"/>
        <w:autoSpaceDE/>
        <w:autoSpaceDN/>
        <w:bidi w:val="0"/>
        <w:spacing w:before="139" w:after="0" w:line="400" w:lineRule="exact"/>
        <w:ind w:leftChars="200" w:right="0" w:rightChars="0"/>
        <w:jc w:val="left"/>
        <w:textAlignment w:val="auto"/>
        <w:rPr>
          <w:sz w:val="21"/>
        </w:rPr>
      </w:pPr>
      <w:r>
        <w:rPr>
          <w:rFonts w:hint="eastAsia"/>
          <w:sz w:val="21"/>
          <w:lang w:val="en-US" w:eastAsia="zh-CN"/>
        </w:rPr>
        <w:t>5)</w:t>
      </w:r>
      <w:r>
        <w:rPr>
          <w:sz w:val="21"/>
        </w:rPr>
        <w:t>承担因施工过程中非采购人引起的延误的责任。</w:t>
      </w:r>
    </w:p>
    <w:p>
      <w:pPr>
        <w:pStyle w:val="21"/>
        <w:pageBreakBefore w:val="0"/>
        <w:numPr>
          <w:ilvl w:val="0"/>
          <w:numId w:val="0"/>
        </w:numPr>
        <w:tabs>
          <w:tab w:val="left" w:pos="1091"/>
          <w:tab w:val="left" w:pos="1092"/>
        </w:tabs>
        <w:kinsoku/>
        <w:wordWrap/>
        <w:overflowPunct/>
        <w:topLinePunct w:val="0"/>
        <w:autoSpaceDE/>
        <w:autoSpaceDN/>
        <w:bidi w:val="0"/>
        <w:spacing w:before="139" w:after="0" w:line="400" w:lineRule="exact"/>
        <w:ind w:leftChars="200" w:right="0" w:rightChars="0"/>
        <w:jc w:val="left"/>
        <w:textAlignment w:val="auto"/>
        <w:rPr>
          <w:sz w:val="21"/>
        </w:rPr>
      </w:pPr>
      <w:r>
        <w:rPr>
          <w:rFonts w:hint="eastAsia"/>
          <w:sz w:val="21"/>
          <w:lang w:val="en-US" w:eastAsia="zh-CN"/>
        </w:rPr>
        <w:t>6)</w:t>
      </w:r>
      <w:r>
        <w:rPr>
          <w:sz w:val="21"/>
        </w:rPr>
        <w:t>施工过程中如发现设计错误或严重不合理的，应立即以书面形式向采购人提出。</w:t>
      </w:r>
    </w:p>
    <w:p>
      <w:pPr>
        <w:pStyle w:val="21"/>
        <w:pageBreakBefore w:val="0"/>
        <w:numPr>
          <w:ilvl w:val="0"/>
          <w:numId w:val="0"/>
        </w:numPr>
        <w:tabs>
          <w:tab w:val="left" w:pos="1091"/>
          <w:tab w:val="left" w:pos="1092"/>
        </w:tabs>
        <w:kinsoku/>
        <w:wordWrap/>
        <w:overflowPunct/>
        <w:topLinePunct w:val="0"/>
        <w:autoSpaceDE/>
        <w:autoSpaceDN/>
        <w:bidi w:val="0"/>
        <w:spacing w:before="139" w:after="0" w:line="400" w:lineRule="exact"/>
        <w:ind w:leftChars="200" w:right="0" w:rightChars="0"/>
        <w:jc w:val="left"/>
        <w:textAlignment w:val="auto"/>
        <w:rPr>
          <w:sz w:val="21"/>
        </w:rPr>
      </w:pPr>
      <w:r>
        <w:rPr>
          <w:rFonts w:hint="eastAsia"/>
          <w:sz w:val="21"/>
          <w:lang w:val="en-US" w:eastAsia="zh-CN"/>
        </w:rPr>
        <w:t>7</w:t>
      </w:r>
      <w:r>
        <w:rPr>
          <w:sz w:val="21"/>
        </w:rPr>
        <w:t>承担在保修期内，因质量问题而引致的修复及费用。</w:t>
      </w:r>
    </w:p>
    <w:p>
      <w:pPr>
        <w:pStyle w:val="21"/>
        <w:pageBreakBefore w:val="0"/>
        <w:numPr>
          <w:ilvl w:val="0"/>
          <w:numId w:val="0"/>
        </w:numPr>
        <w:tabs>
          <w:tab w:val="left" w:pos="1079"/>
          <w:tab w:val="left" w:pos="1080"/>
        </w:tabs>
        <w:kinsoku/>
        <w:wordWrap/>
        <w:overflowPunct/>
        <w:topLinePunct w:val="0"/>
        <w:autoSpaceDE/>
        <w:autoSpaceDN/>
        <w:bidi w:val="0"/>
        <w:spacing w:before="141" w:after="0" w:line="400" w:lineRule="exact"/>
        <w:ind w:right="1267" w:rightChars="0" w:firstLine="420" w:firstLineChars="200"/>
        <w:jc w:val="left"/>
        <w:textAlignment w:val="auto"/>
        <w:rPr>
          <w:rFonts w:hint="eastAsia" w:ascii="Times New Roman" w:hAnsi="Times New Roman" w:eastAsia="宋体" w:cs="Times New Roman"/>
          <w:sz w:val="21"/>
          <w:szCs w:val="20"/>
          <w:lang w:val="en-US" w:eastAsia="zh-CN" w:bidi="ar-SA"/>
        </w:rPr>
      </w:pPr>
      <w:r>
        <w:rPr>
          <w:rFonts w:hint="eastAsia" w:ascii="Times New Roman" w:hAnsi="Times New Roman" w:eastAsia="宋体" w:cs="Times New Roman"/>
          <w:sz w:val="21"/>
          <w:szCs w:val="20"/>
          <w:lang w:val="en-US" w:eastAsia="zh-CN" w:bidi="ar-SA"/>
        </w:rPr>
        <w:t>8）</w:t>
      </w:r>
      <w:r>
        <w:rPr>
          <w:rFonts w:ascii="Times New Roman" w:hAnsi="Times New Roman" w:eastAsia="宋体" w:cs="Times New Roman"/>
          <w:sz w:val="21"/>
          <w:szCs w:val="20"/>
          <w:lang w:val="en-US" w:eastAsia="zh-CN" w:bidi="ar-SA"/>
        </w:rPr>
        <w:t>发现施工定位处与地下结构物发生冲突时，应及时向采购人反映，由采购人协调解决</w:t>
      </w:r>
      <w:r>
        <w:rPr>
          <w:rFonts w:hint="eastAsia" w:ascii="Times New Roman" w:hAnsi="Times New Roman" w:eastAsia="宋体" w:cs="Times New Roman"/>
          <w:sz w:val="21"/>
          <w:szCs w:val="20"/>
          <w:lang w:val="en-US" w:eastAsia="zh-CN" w:bidi="ar-SA"/>
        </w:rPr>
        <w:t>。</w:t>
      </w:r>
    </w:p>
    <w:p>
      <w:pPr>
        <w:pStyle w:val="21"/>
        <w:pageBreakBefore w:val="0"/>
        <w:numPr>
          <w:ilvl w:val="0"/>
          <w:numId w:val="0"/>
        </w:numPr>
        <w:tabs>
          <w:tab w:val="left" w:pos="1079"/>
          <w:tab w:val="left" w:pos="1080"/>
        </w:tabs>
        <w:kinsoku/>
        <w:wordWrap/>
        <w:overflowPunct/>
        <w:topLinePunct w:val="0"/>
        <w:autoSpaceDE/>
        <w:autoSpaceDN/>
        <w:bidi w:val="0"/>
        <w:spacing w:before="141" w:after="0" w:line="400" w:lineRule="exact"/>
        <w:ind w:right="1267" w:rightChars="0" w:firstLine="422" w:firstLineChars="200"/>
        <w:jc w:val="left"/>
        <w:textAlignment w:val="auto"/>
        <w:rPr>
          <w:b/>
          <w:sz w:val="21"/>
        </w:rPr>
      </w:pPr>
      <w:r>
        <w:rPr>
          <w:b/>
          <w:sz w:val="21"/>
        </w:rPr>
        <w:t>6.其他要求：</w:t>
      </w:r>
    </w:p>
    <w:p>
      <w:pPr>
        <w:pStyle w:val="21"/>
        <w:pageBreakBefore w:val="0"/>
        <w:numPr>
          <w:ilvl w:val="0"/>
          <w:numId w:val="0"/>
        </w:numPr>
        <w:tabs>
          <w:tab w:val="left" w:pos="1028"/>
        </w:tabs>
        <w:kinsoku/>
        <w:wordWrap/>
        <w:overflowPunct/>
        <w:topLinePunct w:val="0"/>
        <w:autoSpaceDE/>
        <w:autoSpaceDN/>
        <w:bidi w:val="0"/>
        <w:spacing w:before="0" w:after="0" w:line="400" w:lineRule="exact"/>
        <w:ind w:leftChars="200" w:right="0" w:rightChars="0"/>
        <w:jc w:val="left"/>
        <w:textAlignment w:val="auto"/>
        <w:rPr>
          <w:sz w:val="21"/>
        </w:rPr>
      </w:pPr>
      <w:r>
        <w:rPr>
          <w:rFonts w:hint="eastAsia"/>
          <w:sz w:val="21"/>
          <w:lang w:val="en-US" w:eastAsia="zh-CN"/>
        </w:rPr>
        <w:t>6.1</w:t>
      </w:r>
      <w:r>
        <w:rPr>
          <w:sz w:val="21"/>
        </w:rPr>
        <w:t>因不可抗力的自然灾害及他人损坏，不属于成交供应商保修负责范围。</w:t>
      </w:r>
    </w:p>
    <w:p>
      <w:pPr>
        <w:pStyle w:val="21"/>
        <w:pageBreakBefore w:val="0"/>
        <w:numPr>
          <w:ilvl w:val="0"/>
          <w:numId w:val="0"/>
        </w:numPr>
        <w:tabs>
          <w:tab w:val="left" w:pos="1028"/>
        </w:tabs>
        <w:kinsoku/>
        <w:wordWrap/>
        <w:overflowPunct/>
        <w:topLinePunct w:val="0"/>
        <w:autoSpaceDE/>
        <w:autoSpaceDN/>
        <w:bidi w:val="0"/>
        <w:spacing w:before="139" w:after="0" w:line="400" w:lineRule="exact"/>
        <w:ind w:leftChars="200" w:right="0" w:rightChars="0"/>
        <w:jc w:val="left"/>
        <w:textAlignment w:val="auto"/>
        <w:rPr>
          <w:sz w:val="21"/>
        </w:rPr>
      </w:pPr>
      <w:r>
        <w:rPr>
          <w:rFonts w:hint="eastAsia"/>
          <w:sz w:val="21"/>
          <w:lang w:val="en-US" w:eastAsia="zh-CN"/>
        </w:rPr>
        <w:t>6.2</w:t>
      </w:r>
      <w:r>
        <w:rPr>
          <w:sz w:val="21"/>
        </w:rPr>
        <w:t>因成交供应商造成返工的工程量，采购人不予计量。</w:t>
      </w:r>
    </w:p>
    <w:p>
      <w:pPr>
        <w:pageBreakBefore w:val="0"/>
        <w:kinsoku/>
        <w:wordWrap/>
        <w:overflowPunct/>
        <w:topLinePunct w:val="0"/>
        <w:autoSpaceDE/>
        <w:autoSpaceDN/>
        <w:bidi w:val="0"/>
        <w:spacing w:before="0" w:line="400" w:lineRule="exact"/>
        <w:ind w:right="0" w:firstLine="422" w:firstLineChars="200"/>
        <w:jc w:val="left"/>
        <w:textAlignment w:val="auto"/>
        <w:rPr>
          <w:b/>
          <w:sz w:val="24"/>
        </w:rPr>
      </w:pPr>
      <w:bookmarkStart w:id="7" w:name="_bookmark4"/>
      <w:bookmarkEnd w:id="7"/>
      <w:bookmarkStart w:id="8" w:name="三、采购项目商务要求："/>
      <w:bookmarkEnd w:id="8"/>
      <w:r>
        <w:rPr>
          <w:rFonts w:hint="eastAsia" w:ascii="宋体" w:hAnsi="宋体" w:eastAsia="宋体" w:cs="宋体"/>
          <w:b/>
          <w:bCs/>
          <w:kern w:val="0"/>
          <w:sz w:val="21"/>
          <w:szCs w:val="21"/>
          <w:lang w:val="zh-CN" w:eastAsia="zh-CN" w:bidi="zh-CN"/>
        </w:rPr>
        <w:t>三、采购项目商务要求：</w:t>
      </w:r>
    </w:p>
    <w:p>
      <w:pPr>
        <w:pStyle w:val="6"/>
        <w:pageBreakBefore w:val="0"/>
        <w:numPr>
          <w:ilvl w:val="0"/>
          <w:numId w:val="1"/>
        </w:numPr>
        <w:tabs>
          <w:tab w:val="left" w:pos="874"/>
        </w:tabs>
        <w:kinsoku/>
        <w:wordWrap/>
        <w:overflowPunct/>
        <w:topLinePunct w:val="0"/>
        <w:autoSpaceDE/>
        <w:autoSpaceDN/>
        <w:bidi w:val="0"/>
        <w:spacing w:before="160" w:after="0" w:line="400" w:lineRule="exact"/>
        <w:ind w:left="873" w:right="0" w:hanging="214"/>
        <w:jc w:val="left"/>
        <w:textAlignment w:val="auto"/>
      </w:pPr>
      <w:r>
        <w:t>报价要求</w:t>
      </w:r>
    </w:p>
    <w:p>
      <w:pPr>
        <w:snapToGrid w:val="0"/>
        <w:ind w:firstLine="420" w:firstLineChars="200"/>
        <w:rPr>
          <w:rFonts w:ascii="宋体" w:hAnsi="宋体" w:eastAsia="宋体" w:cs="宋体"/>
          <w:sz w:val="21"/>
          <w:szCs w:val="22"/>
          <w:highlight w:val="none"/>
          <w:lang w:val="zh-CN" w:eastAsia="zh-CN" w:bidi="zh-CN"/>
        </w:rPr>
      </w:pPr>
      <w:r>
        <w:rPr>
          <w:rFonts w:hint="eastAsia" w:cs="宋体"/>
          <w:sz w:val="21"/>
          <w:szCs w:val="22"/>
          <w:highlight w:val="none"/>
          <w:lang w:val="en-US" w:eastAsia="zh-CN" w:bidi="zh-CN"/>
        </w:rPr>
        <w:t xml:space="preserve">1.1 </w:t>
      </w:r>
      <w:r>
        <w:rPr>
          <w:rFonts w:hint="eastAsia" w:ascii="宋体" w:hAnsi="宋体" w:eastAsia="宋体" w:cs="宋体"/>
          <w:sz w:val="21"/>
          <w:szCs w:val="22"/>
          <w:highlight w:val="none"/>
          <w:lang w:val="zh-CN" w:eastAsia="zh-CN" w:bidi="zh-CN"/>
        </w:rPr>
        <w:t>本项目不要求编制工程量清单计价表和单价分项表，仅需报投标总价。</w:t>
      </w:r>
    </w:p>
    <w:p>
      <w:pPr>
        <w:numPr>
          <w:ins w:id="2" w:author="Sky123.Org" w:date="2017-02-23T11:03:00Z"/>
        </w:numPr>
        <w:snapToGrid w:val="0"/>
        <w:ind w:firstLine="420" w:firstLineChars="200"/>
        <w:rPr>
          <w:rFonts w:ascii="宋体" w:hAnsi="宋体" w:eastAsia="宋体" w:cs="宋体"/>
          <w:sz w:val="21"/>
          <w:szCs w:val="22"/>
          <w:lang w:val="zh-CN" w:eastAsia="zh-CN" w:bidi="zh-CN"/>
        </w:rPr>
      </w:pPr>
      <w:r>
        <w:rPr>
          <w:rFonts w:hint="eastAsia" w:cs="宋体"/>
          <w:sz w:val="21"/>
          <w:szCs w:val="22"/>
          <w:lang w:val="en-US" w:eastAsia="zh-CN" w:bidi="zh-CN"/>
        </w:rPr>
        <w:t xml:space="preserve">1.2 </w:t>
      </w:r>
      <w:r>
        <w:rPr>
          <w:rFonts w:ascii="宋体" w:hAnsi="宋体" w:eastAsia="宋体" w:cs="宋体"/>
          <w:sz w:val="21"/>
          <w:szCs w:val="22"/>
          <w:lang w:val="zh-CN" w:eastAsia="zh-CN" w:bidi="zh-CN"/>
        </w:rPr>
        <w:t>报价应为人民币含税全包价，包括设计图纸和工程量清单项目所发生的人工费、材料费、机械费、管理费、利润、项目措施费、规费、税金、配合费、预留金以及施工合同包含的所有风险、责任等各项应有费用。</w:t>
      </w:r>
    </w:p>
    <w:p>
      <w:pPr>
        <w:pStyle w:val="21"/>
        <w:pageBreakBefore w:val="0"/>
        <w:numPr>
          <w:ilvl w:val="0"/>
          <w:numId w:val="0"/>
        </w:numPr>
        <w:tabs>
          <w:tab w:val="left" w:pos="1028"/>
        </w:tabs>
        <w:kinsoku/>
        <w:wordWrap/>
        <w:overflowPunct/>
        <w:topLinePunct w:val="0"/>
        <w:autoSpaceDE/>
        <w:autoSpaceDN/>
        <w:bidi w:val="0"/>
        <w:spacing w:before="0" w:after="0" w:line="400" w:lineRule="exact"/>
        <w:ind w:leftChars="200" w:right="0" w:rightChars="0" w:firstLine="211" w:firstLineChars="100"/>
        <w:jc w:val="left"/>
        <w:textAlignment w:val="auto"/>
        <w:rPr>
          <w:rFonts w:ascii="Times New Roman" w:hAnsi="Times New Roman" w:eastAsia="宋体" w:cs="Times New Roman"/>
          <w:sz w:val="21"/>
        </w:rPr>
      </w:pPr>
      <w:r>
        <w:rPr>
          <w:rFonts w:hint="eastAsia"/>
          <w:b/>
          <w:sz w:val="21"/>
          <w:lang w:val="en-US" w:eastAsia="zh-CN"/>
        </w:rPr>
        <w:t>2.</w:t>
      </w:r>
      <w:r>
        <w:rPr>
          <w:b/>
          <w:sz w:val="21"/>
        </w:rPr>
        <w:t>工期：</w:t>
      </w:r>
      <w:r>
        <w:rPr>
          <w:rFonts w:ascii="Times New Roman" w:hAnsi="Times New Roman" w:eastAsia="宋体" w:cs="Times New Roman"/>
          <w:sz w:val="21"/>
        </w:rPr>
        <w:t>从签订合同之日起算</w:t>
      </w:r>
      <w:r>
        <w:rPr>
          <w:rFonts w:hint="eastAsia" w:ascii="Times New Roman" w:hAnsi="Times New Roman" w:eastAsia="宋体" w:cs="Times New Roman"/>
          <w:sz w:val="21"/>
          <w:lang w:val="en-US" w:eastAsia="zh-CN"/>
        </w:rPr>
        <w:t>180日历天</w:t>
      </w:r>
      <w:r>
        <w:rPr>
          <w:rFonts w:ascii="Times New Roman" w:hAnsi="Times New Roman" w:eastAsia="宋体" w:cs="Times New Roman"/>
          <w:sz w:val="21"/>
        </w:rPr>
        <w:t>完工</w:t>
      </w:r>
    </w:p>
    <w:p>
      <w:pPr>
        <w:pStyle w:val="21"/>
        <w:pageBreakBefore w:val="0"/>
        <w:numPr>
          <w:ilvl w:val="0"/>
          <w:numId w:val="0"/>
        </w:numPr>
        <w:tabs>
          <w:tab w:val="left" w:pos="1028"/>
        </w:tabs>
        <w:kinsoku/>
        <w:wordWrap/>
        <w:overflowPunct/>
        <w:topLinePunct w:val="0"/>
        <w:autoSpaceDE/>
        <w:autoSpaceDN/>
        <w:bidi w:val="0"/>
        <w:spacing w:before="0" w:after="0" w:line="400" w:lineRule="exact"/>
        <w:ind w:right="0" w:rightChars="0" w:firstLine="420" w:firstLineChars="200"/>
        <w:jc w:val="left"/>
        <w:textAlignment w:val="auto"/>
        <w:rPr>
          <w:rFonts w:ascii="Times New Roman" w:hAnsi="Times New Roman" w:eastAsia="宋体" w:cs="Times New Roman"/>
          <w:sz w:val="21"/>
        </w:rPr>
      </w:pPr>
      <w:r>
        <w:rPr>
          <w:rFonts w:ascii="Times New Roman" w:hAnsi="Times New Roman" w:eastAsia="宋体" w:cs="Times New Roman"/>
          <w:sz w:val="21"/>
        </w:rPr>
        <w:t>完工日期以采购人签认的竣工时间为准。</w:t>
      </w:r>
    </w:p>
    <w:p>
      <w:pPr>
        <w:pStyle w:val="6"/>
        <w:pageBreakBefore w:val="0"/>
        <w:numPr>
          <w:ilvl w:val="0"/>
          <w:numId w:val="0"/>
        </w:numPr>
        <w:tabs>
          <w:tab w:val="left" w:pos="874"/>
        </w:tabs>
        <w:kinsoku/>
        <w:wordWrap/>
        <w:overflowPunct/>
        <w:topLinePunct w:val="0"/>
        <w:autoSpaceDE/>
        <w:autoSpaceDN/>
        <w:bidi w:val="0"/>
        <w:spacing w:before="0" w:after="0" w:line="400" w:lineRule="exact"/>
        <w:ind w:right="0" w:rightChars="0" w:firstLine="632" w:firstLineChars="300"/>
        <w:jc w:val="left"/>
        <w:textAlignment w:val="auto"/>
        <w:rPr>
          <w:rFonts w:hint="eastAsia" w:ascii="宋体" w:hAnsi="宋体" w:eastAsia="宋体" w:cs="宋体"/>
          <w:b/>
          <w:bCs/>
          <w:kern w:val="0"/>
          <w:sz w:val="21"/>
          <w:szCs w:val="21"/>
          <w:lang w:val="en-US" w:eastAsia="zh-CN" w:bidi="zh-CN"/>
        </w:rPr>
      </w:pPr>
      <w:r>
        <w:rPr>
          <w:rFonts w:hint="eastAsia" w:ascii="宋体" w:hAnsi="宋体" w:eastAsia="宋体" w:cs="宋体"/>
          <w:b/>
          <w:bCs/>
          <w:kern w:val="0"/>
          <w:sz w:val="21"/>
          <w:szCs w:val="21"/>
          <w:lang w:val="en-US" w:eastAsia="zh-CN" w:bidi="zh-CN"/>
        </w:rPr>
        <w:t>3.保修期（含保修期服务要求）：</w:t>
      </w:r>
    </w:p>
    <w:p>
      <w:pPr>
        <w:pStyle w:val="26"/>
        <w:pageBreakBefore w:val="0"/>
        <w:kinsoku/>
        <w:wordWrap/>
        <w:overflowPunct/>
        <w:topLinePunct w:val="0"/>
        <w:autoSpaceDE/>
        <w:autoSpaceDN/>
        <w:bidi w:val="0"/>
        <w:snapToGrid w:val="0"/>
        <w:spacing w:line="400" w:lineRule="exact"/>
        <w:ind w:firstLine="408" w:firstLineChars="200"/>
        <w:textAlignment w:val="auto"/>
        <w:rPr>
          <w:rFonts w:ascii="Times New Roman" w:hAnsi="Times New Roman" w:eastAsia="宋体" w:cs="Times New Roman"/>
          <w:spacing w:val="-3"/>
          <w:kern w:val="0"/>
          <w:sz w:val="21"/>
          <w:szCs w:val="20"/>
          <w:lang w:val="en-US" w:eastAsia="zh-CN" w:bidi="ar-SA"/>
        </w:rPr>
      </w:pPr>
      <w:r>
        <w:rPr>
          <w:rFonts w:ascii="Times New Roman" w:hAnsi="Times New Roman" w:eastAsia="宋体" w:cs="Times New Roman"/>
          <w:spacing w:val="-3"/>
          <w:kern w:val="0"/>
          <w:sz w:val="21"/>
          <w:szCs w:val="20"/>
          <w:lang w:val="en-US" w:eastAsia="zh-CN" w:bidi="ar-SA"/>
        </w:rPr>
        <w:t>保修期限按中华人民共和国国务院令第279号文《建设工程质量管理条例》规定执行，在保修期内因施工质量问题而造成返修，一切费用由中标人负责。中标人在向招标人提交竣工验收报告时，应当向招标人出具质量保修书。质量保修书中应当明确建设工程的保修范围、保修期限和保修责任等。</w:t>
      </w:r>
    </w:p>
    <w:p>
      <w:pPr>
        <w:pStyle w:val="6"/>
        <w:pageBreakBefore w:val="0"/>
        <w:numPr>
          <w:ilvl w:val="0"/>
          <w:numId w:val="0"/>
        </w:numPr>
        <w:tabs>
          <w:tab w:val="left" w:pos="874"/>
        </w:tabs>
        <w:kinsoku/>
        <w:wordWrap/>
        <w:overflowPunct/>
        <w:topLinePunct w:val="0"/>
        <w:autoSpaceDE/>
        <w:autoSpaceDN/>
        <w:bidi w:val="0"/>
        <w:spacing w:before="0" w:after="0" w:line="400" w:lineRule="exact"/>
        <w:ind w:right="0" w:rightChars="0" w:firstLine="632" w:firstLineChars="300"/>
        <w:jc w:val="left"/>
        <w:textAlignment w:val="auto"/>
        <w:rPr>
          <w:rFonts w:hint="eastAsia" w:ascii="宋体" w:hAnsi="宋体" w:eastAsia="宋体" w:cs="宋体"/>
          <w:b/>
          <w:bCs/>
          <w:kern w:val="0"/>
          <w:sz w:val="21"/>
          <w:szCs w:val="21"/>
          <w:lang w:val="en-US" w:eastAsia="zh-CN" w:bidi="zh-CN"/>
        </w:rPr>
      </w:pPr>
      <w:r>
        <w:rPr>
          <w:rFonts w:hint="eastAsia" w:ascii="宋体" w:hAnsi="宋体" w:eastAsia="宋体" w:cs="宋体"/>
          <w:b/>
          <w:bCs/>
          <w:kern w:val="0"/>
          <w:sz w:val="21"/>
          <w:szCs w:val="21"/>
          <w:lang w:val="en-US" w:eastAsia="zh-CN" w:bidi="zh-CN"/>
        </w:rPr>
        <w:t>4.验收标准：</w:t>
      </w:r>
    </w:p>
    <w:p>
      <w:pPr>
        <w:pStyle w:val="26"/>
        <w:pageBreakBefore w:val="0"/>
        <w:kinsoku/>
        <w:wordWrap/>
        <w:overflowPunct/>
        <w:topLinePunct w:val="0"/>
        <w:autoSpaceDE/>
        <w:autoSpaceDN/>
        <w:bidi w:val="0"/>
        <w:snapToGrid w:val="0"/>
        <w:spacing w:line="400" w:lineRule="exact"/>
        <w:ind w:firstLine="408" w:firstLineChars="200"/>
        <w:textAlignment w:val="auto"/>
        <w:rPr>
          <w:rFonts w:ascii="Times New Roman" w:hAnsi="Times New Roman" w:eastAsia="宋体" w:cs="Times New Roman"/>
          <w:spacing w:val="-3"/>
          <w:kern w:val="0"/>
          <w:sz w:val="21"/>
          <w:szCs w:val="20"/>
          <w:lang w:val="en-US" w:eastAsia="zh-CN" w:bidi="ar-SA"/>
        </w:rPr>
      </w:pPr>
      <w:r>
        <w:rPr>
          <w:rFonts w:ascii="Times New Roman" w:hAnsi="Times New Roman" w:eastAsia="宋体" w:cs="Times New Roman"/>
          <w:spacing w:val="-3"/>
          <w:kern w:val="0"/>
          <w:sz w:val="21"/>
          <w:szCs w:val="20"/>
          <w:lang w:val="en-US" w:eastAsia="zh-CN" w:bidi="ar-SA"/>
        </w:rPr>
        <w:t>采购人将自供应商履行完合同义务之日起10个工作日内组织验收，验收要求、验收标准及方法如下：按本工程按招标文件、合同及相关国家标准、规范等进行工程验收。</w:t>
      </w:r>
    </w:p>
    <w:p>
      <w:pPr>
        <w:pStyle w:val="6"/>
        <w:pageBreakBefore w:val="0"/>
        <w:numPr>
          <w:ilvl w:val="0"/>
          <w:numId w:val="0"/>
        </w:numPr>
        <w:tabs>
          <w:tab w:val="left" w:pos="874"/>
        </w:tabs>
        <w:kinsoku/>
        <w:wordWrap/>
        <w:overflowPunct/>
        <w:topLinePunct w:val="0"/>
        <w:autoSpaceDE/>
        <w:autoSpaceDN/>
        <w:bidi w:val="0"/>
        <w:spacing w:before="0" w:after="0" w:line="400" w:lineRule="exact"/>
        <w:ind w:right="0" w:rightChars="0" w:firstLine="632" w:firstLineChars="300"/>
        <w:jc w:val="left"/>
        <w:textAlignment w:val="auto"/>
        <w:rPr>
          <w:rFonts w:hint="eastAsia" w:ascii="宋体" w:hAnsi="宋体" w:eastAsia="宋体" w:cs="宋体"/>
          <w:b/>
          <w:bCs/>
          <w:kern w:val="0"/>
          <w:sz w:val="21"/>
          <w:szCs w:val="21"/>
          <w:lang w:val="en-US" w:eastAsia="zh-CN" w:bidi="zh-CN"/>
        </w:rPr>
      </w:pPr>
      <w:r>
        <w:rPr>
          <w:rFonts w:hint="eastAsia" w:ascii="宋体" w:hAnsi="宋体" w:eastAsia="宋体" w:cs="宋体"/>
          <w:b/>
          <w:bCs/>
          <w:kern w:val="0"/>
          <w:sz w:val="21"/>
          <w:szCs w:val="21"/>
          <w:lang w:val="en-US" w:eastAsia="zh-CN" w:bidi="zh-CN"/>
        </w:rPr>
        <w:t>5.工程量增减调整方法：按实际完成的工程量结算。</w:t>
      </w:r>
    </w:p>
    <w:p>
      <w:pPr>
        <w:pStyle w:val="6"/>
        <w:pageBreakBefore w:val="0"/>
        <w:numPr>
          <w:ilvl w:val="0"/>
          <w:numId w:val="0"/>
        </w:numPr>
        <w:tabs>
          <w:tab w:val="left" w:pos="874"/>
        </w:tabs>
        <w:kinsoku/>
        <w:wordWrap/>
        <w:overflowPunct/>
        <w:topLinePunct w:val="0"/>
        <w:autoSpaceDE/>
        <w:autoSpaceDN/>
        <w:bidi w:val="0"/>
        <w:spacing w:before="0" w:after="0" w:line="400" w:lineRule="exact"/>
        <w:ind w:right="0" w:rightChars="0" w:firstLine="632" w:firstLineChars="300"/>
        <w:jc w:val="left"/>
        <w:textAlignment w:val="auto"/>
        <w:rPr>
          <w:rFonts w:hint="eastAsia" w:ascii="宋体" w:hAnsi="宋体" w:eastAsia="宋体" w:cs="宋体"/>
          <w:b/>
          <w:bCs/>
          <w:kern w:val="0"/>
          <w:sz w:val="21"/>
          <w:szCs w:val="21"/>
          <w:lang w:val="en-US" w:eastAsia="zh-CN" w:bidi="zh-CN"/>
        </w:rPr>
      </w:pPr>
      <w:r>
        <w:rPr>
          <w:rFonts w:hint="eastAsia" w:ascii="宋体" w:hAnsi="宋体" w:eastAsia="宋体" w:cs="宋体"/>
          <w:b/>
          <w:bCs/>
          <w:kern w:val="0"/>
          <w:sz w:val="21"/>
          <w:szCs w:val="21"/>
          <w:lang w:val="en-US" w:eastAsia="zh-CN" w:bidi="zh-CN"/>
        </w:rPr>
        <w:t>6.付款方式：</w:t>
      </w:r>
    </w:p>
    <w:p>
      <w:pPr>
        <w:pStyle w:val="26"/>
        <w:pageBreakBefore w:val="0"/>
        <w:kinsoku/>
        <w:wordWrap/>
        <w:overflowPunct/>
        <w:topLinePunct w:val="0"/>
        <w:autoSpaceDE/>
        <w:autoSpaceDN/>
        <w:bidi w:val="0"/>
        <w:snapToGrid w:val="0"/>
        <w:spacing w:line="400" w:lineRule="exact"/>
        <w:ind w:firstLine="408" w:firstLineChars="200"/>
        <w:textAlignment w:val="auto"/>
        <w:rPr>
          <w:rFonts w:ascii="Times New Roman" w:hAnsi="Times New Roman" w:eastAsia="宋体" w:cs="Times New Roman"/>
          <w:spacing w:val="-3"/>
          <w:kern w:val="0"/>
          <w:sz w:val="21"/>
          <w:szCs w:val="20"/>
          <w:lang w:val="en-US" w:eastAsia="zh-CN" w:bidi="ar-SA"/>
        </w:rPr>
      </w:pPr>
      <w:r>
        <w:rPr>
          <w:rFonts w:hint="eastAsia" w:ascii="Times New Roman" w:hAnsi="Times New Roman" w:eastAsia="宋体" w:cs="Times New Roman"/>
          <w:spacing w:val="-3"/>
          <w:kern w:val="0"/>
          <w:sz w:val="21"/>
          <w:szCs w:val="20"/>
          <w:lang w:val="en-US" w:eastAsia="zh-CN" w:bidi="ar-SA"/>
        </w:rPr>
        <w:t>1</w:t>
      </w:r>
      <w:r>
        <w:rPr>
          <w:rFonts w:ascii="Times New Roman" w:hAnsi="Times New Roman" w:eastAsia="宋体" w:cs="Times New Roman"/>
          <w:spacing w:val="-3"/>
          <w:kern w:val="0"/>
          <w:sz w:val="21"/>
          <w:szCs w:val="20"/>
          <w:lang w:val="en-US" w:eastAsia="zh-CN" w:bidi="ar-SA"/>
        </w:rPr>
        <w:t>、合同签订后，进场</w:t>
      </w:r>
      <w:r>
        <w:rPr>
          <w:rFonts w:hint="eastAsia" w:ascii="Times New Roman" w:hAnsi="Times New Roman" w:eastAsia="宋体" w:cs="Times New Roman"/>
          <w:spacing w:val="-3"/>
          <w:kern w:val="0"/>
          <w:sz w:val="21"/>
          <w:szCs w:val="20"/>
          <w:lang w:val="en-US" w:eastAsia="zh-CN" w:bidi="ar-SA"/>
        </w:rPr>
        <w:t>30</w:t>
      </w:r>
      <w:r>
        <w:rPr>
          <w:rFonts w:ascii="Times New Roman" w:hAnsi="Times New Roman" w:eastAsia="宋体" w:cs="Times New Roman"/>
          <w:spacing w:val="-3"/>
          <w:kern w:val="0"/>
          <w:sz w:val="21"/>
          <w:szCs w:val="20"/>
          <w:lang w:val="en-US" w:eastAsia="zh-CN" w:bidi="ar-SA"/>
        </w:rPr>
        <w:t>天内采购人向成交供应商支付合同价款的30%作为预付款。</w:t>
      </w:r>
    </w:p>
    <w:p>
      <w:pPr>
        <w:pStyle w:val="26"/>
        <w:pageBreakBefore w:val="0"/>
        <w:kinsoku/>
        <w:wordWrap/>
        <w:overflowPunct/>
        <w:topLinePunct w:val="0"/>
        <w:autoSpaceDE/>
        <w:autoSpaceDN/>
        <w:bidi w:val="0"/>
        <w:snapToGrid w:val="0"/>
        <w:spacing w:line="400" w:lineRule="exact"/>
        <w:ind w:firstLine="408" w:firstLineChars="200"/>
        <w:textAlignment w:val="auto"/>
        <w:rPr>
          <w:rFonts w:ascii="Times New Roman" w:hAnsi="Times New Roman" w:eastAsia="宋体" w:cs="Times New Roman"/>
          <w:spacing w:val="-3"/>
          <w:kern w:val="0"/>
          <w:sz w:val="21"/>
          <w:szCs w:val="20"/>
          <w:lang w:val="en-US" w:eastAsia="zh-CN" w:bidi="ar-SA"/>
        </w:rPr>
      </w:pPr>
      <w:r>
        <w:rPr>
          <w:rFonts w:ascii="Times New Roman" w:hAnsi="Times New Roman" w:eastAsia="宋体" w:cs="Times New Roman"/>
          <w:spacing w:val="-3"/>
          <w:kern w:val="0"/>
          <w:sz w:val="21"/>
          <w:szCs w:val="20"/>
          <w:lang w:val="en-US" w:eastAsia="zh-CN" w:bidi="ar-SA"/>
        </w:rPr>
        <w:t>2、当工程进度完成</w:t>
      </w:r>
      <w:r>
        <w:rPr>
          <w:rFonts w:hint="eastAsia" w:ascii="Times New Roman" w:hAnsi="Times New Roman" w:eastAsia="宋体" w:cs="Times New Roman"/>
          <w:spacing w:val="-3"/>
          <w:kern w:val="0"/>
          <w:sz w:val="21"/>
          <w:szCs w:val="20"/>
          <w:lang w:val="en-US" w:eastAsia="zh-CN" w:bidi="ar-SA"/>
        </w:rPr>
        <w:t>80%</w:t>
      </w:r>
      <w:r>
        <w:rPr>
          <w:rFonts w:ascii="Times New Roman" w:hAnsi="Times New Roman" w:eastAsia="宋体" w:cs="Times New Roman"/>
          <w:spacing w:val="-3"/>
          <w:kern w:val="0"/>
          <w:sz w:val="21"/>
          <w:szCs w:val="20"/>
          <w:lang w:val="en-US" w:eastAsia="zh-CN" w:bidi="ar-SA"/>
        </w:rPr>
        <w:t>时，采购人向成交供应商支付合同价款的</w:t>
      </w:r>
      <w:r>
        <w:rPr>
          <w:rFonts w:hint="eastAsia" w:ascii="Times New Roman" w:hAnsi="Times New Roman" w:eastAsia="宋体" w:cs="Times New Roman"/>
          <w:spacing w:val="-3"/>
          <w:kern w:val="0"/>
          <w:sz w:val="21"/>
          <w:szCs w:val="20"/>
          <w:lang w:val="en-US" w:eastAsia="zh-CN" w:bidi="ar-SA"/>
        </w:rPr>
        <w:t>5</w:t>
      </w:r>
      <w:r>
        <w:rPr>
          <w:rFonts w:ascii="Times New Roman" w:hAnsi="Times New Roman" w:eastAsia="宋体" w:cs="Times New Roman"/>
          <w:spacing w:val="-3"/>
          <w:kern w:val="0"/>
          <w:sz w:val="21"/>
          <w:szCs w:val="20"/>
          <w:lang w:val="en-US" w:eastAsia="zh-CN" w:bidi="ar-SA"/>
        </w:rPr>
        <w:t>0%作为进度款。</w:t>
      </w:r>
    </w:p>
    <w:p>
      <w:pPr>
        <w:pStyle w:val="26"/>
        <w:pageBreakBefore w:val="0"/>
        <w:kinsoku/>
        <w:wordWrap/>
        <w:overflowPunct/>
        <w:topLinePunct w:val="0"/>
        <w:autoSpaceDE/>
        <w:autoSpaceDN/>
        <w:bidi w:val="0"/>
        <w:snapToGrid w:val="0"/>
        <w:spacing w:line="400" w:lineRule="exact"/>
        <w:ind w:firstLine="408" w:firstLineChars="200"/>
        <w:textAlignment w:val="auto"/>
        <w:rPr>
          <w:rFonts w:hint="eastAsia" w:ascii="Times New Roman" w:hAnsi="Times New Roman" w:eastAsia="宋体" w:cs="Times New Roman"/>
          <w:spacing w:val="-3"/>
          <w:kern w:val="0"/>
          <w:sz w:val="21"/>
          <w:szCs w:val="20"/>
          <w:lang w:val="en-US" w:eastAsia="zh-CN" w:bidi="ar-SA"/>
        </w:rPr>
      </w:pPr>
      <w:r>
        <w:rPr>
          <w:rFonts w:ascii="Times New Roman" w:hAnsi="Times New Roman" w:eastAsia="宋体" w:cs="Times New Roman"/>
          <w:spacing w:val="-3"/>
          <w:kern w:val="0"/>
          <w:sz w:val="21"/>
          <w:szCs w:val="20"/>
          <w:lang w:val="en-US" w:eastAsia="zh-CN" w:bidi="ar-SA"/>
        </w:rPr>
        <w:t>3、工程竣工，经采购人验收合格后，采购人向成交供应商支付合同价款的</w:t>
      </w:r>
      <w:r>
        <w:rPr>
          <w:rFonts w:hint="eastAsia" w:ascii="Times New Roman" w:hAnsi="Times New Roman" w:eastAsia="宋体" w:cs="Times New Roman"/>
          <w:spacing w:val="-3"/>
          <w:kern w:val="0"/>
          <w:sz w:val="21"/>
          <w:szCs w:val="20"/>
          <w:lang w:val="en-US" w:eastAsia="zh-CN" w:bidi="ar-SA"/>
        </w:rPr>
        <w:t>70</w:t>
      </w:r>
      <w:r>
        <w:rPr>
          <w:rFonts w:ascii="Times New Roman" w:hAnsi="Times New Roman" w:eastAsia="宋体" w:cs="Times New Roman"/>
          <w:spacing w:val="-3"/>
          <w:kern w:val="0"/>
          <w:sz w:val="21"/>
          <w:szCs w:val="20"/>
          <w:lang w:val="en-US" w:eastAsia="zh-CN" w:bidi="ar-SA"/>
        </w:rPr>
        <w:t>%</w:t>
      </w:r>
      <w:r>
        <w:rPr>
          <w:rFonts w:hint="eastAsia" w:ascii="Times New Roman" w:hAnsi="Times New Roman" w:eastAsia="宋体" w:cs="Times New Roman"/>
          <w:spacing w:val="-3"/>
          <w:kern w:val="0"/>
          <w:sz w:val="21"/>
          <w:szCs w:val="20"/>
          <w:lang w:val="en-US" w:eastAsia="zh-CN" w:bidi="ar-SA"/>
        </w:rPr>
        <w:t>。</w:t>
      </w:r>
    </w:p>
    <w:p>
      <w:pPr>
        <w:pStyle w:val="26"/>
        <w:pageBreakBefore w:val="0"/>
        <w:kinsoku/>
        <w:wordWrap/>
        <w:overflowPunct/>
        <w:topLinePunct w:val="0"/>
        <w:autoSpaceDE/>
        <w:autoSpaceDN/>
        <w:bidi w:val="0"/>
        <w:snapToGrid w:val="0"/>
        <w:spacing w:line="400" w:lineRule="exact"/>
        <w:ind w:firstLine="408" w:firstLineChars="200"/>
        <w:textAlignment w:val="auto"/>
        <w:rPr>
          <w:rFonts w:hint="eastAsia" w:ascii="Times New Roman" w:hAnsi="Times New Roman" w:eastAsia="宋体" w:cs="Times New Roman"/>
          <w:spacing w:val="-3"/>
          <w:kern w:val="0"/>
          <w:sz w:val="21"/>
          <w:szCs w:val="20"/>
          <w:highlight w:val="none"/>
          <w:lang w:val="en-US" w:eastAsia="zh-CN" w:bidi="ar-SA"/>
        </w:rPr>
      </w:pPr>
      <w:r>
        <w:rPr>
          <w:rFonts w:hint="eastAsia" w:ascii="Times New Roman" w:hAnsi="Times New Roman" w:eastAsia="宋体" w:cs="Times New Roman"/>
          <w:spacing w:val="-3"/>
          <w:kern w:val="0"/>
          <w:sz w:val="21"/>
          <w:szCs w:val="20"/>
          <w:lang w:val="en-US" w:eastAsia="zh-CN" w:bidi="ar-SA"/>
        </w:rPr>
        <w:t>4、结算审核完成后，</w:t>
      </w:r>
      <w:r>
        <w:rPr>
          <w:rFonts w:ascii="Times New Roman" w:hAnsi="Times New Roman" w:eastAsia="宋体" w:cs="Times New Roman"/>
          <w:spacing w:val="-3"/>
          <w:kern w:val="0"/>
          <w:sz w:val="21"/>
          <w:szCs w:val="20"/>
          <w:lang w:val="en-US" w:eastAsia="zh-CN" w:bidi="ar-SA"/>
        </w:rPr>
        <w:t>采购人向成交供应商</w:t>
      </w:r>
      <w:bookmarkStart w:id="82" w:name="_GoBack"/>
      <w:r>
        <w:rPr>
          <w:rFonts w:ascii="Times New Roman" w:hAnsi="Times New Roman" w:eastAsia="宋体" w:cs="Times New Roman"/>
          <w:spacing w:val="-3"/>
          <w:kern w:val="0"/>
          <w:sz w:val="21"/>
          <w:szCs w:val="20"/>
          <w:highlight w:val="none"/>
          <w:lang w:val="en-US" w:eastAsia="zh-CN" w:bidi="ar-SA"/>
        </w:rPr>
        <w:t>支付</w:t>
      </w:r>
      <w:r>
        <w:rPr>
          <w:rFonts w:hint="eastAsia" w:ascii="Times New Roman" w:hAnsi="Times New Roman" w:eastAsia="宋体" w:cs="Times New Roman"/>
          <w:spacing w:val="-3"/>
          <w:kern w:val="0"/>
          <w:sz w:val="21"/>
          <w:szCs w:val="20"/>
          <w:highlight w:val="none"/>
          <w:lang w:val="en-US" w:eastAsia="zh-CN" w:bidi="ar-SA"/>
        </w:rPr>
        <w:t>工程最终核价款</w:t>
      </w:r>
      <w:r>
        <w:rPr>
          <w:rFonts w:ascii="Times New Roman" w:hAnsi="Times New Roman" w:eastAsia="宋体" w:cs="Times New Roman"/>
          <w:spacing w:val="-3"/>
          <w:kern w:val="0"/>
          <w:sz w:val="21"/>
          <w:szCs w:val="20"/>
          <w:highlight w:val="none"/>
          <w:lang w:val="en-US" w:eastAsia="zh-CN" w:bidi="ar-SA"/>
        </w:rPr>
        <w:t>的</w:t>
      </w:r>
      <w:r>
        <w:rPr>
          <w:rFonts w:hint="eastAsia" w:ascii="Times New Roman" w:hAnsi="Times New Roman" w:eastAsia="宋体" w:cs="Times New Roman"/>
          <w:spacing w:val="-3"/>
          <w:kern w:val="0"/>
          <w:sz w:val="21"/>
          <w:szCs w:val="20"/>
          <w:highlight w:val="none"/>
          <w:lang w:val="en-US" w:eastAsia="zh-CN" w:bidi="ar-SA"/>
        </w:rPr>
        <w:t>95</w:t>
      </w:r>
      <w:r>
        <w:rPr>
          <w:rFonts w:ascii="Times New Roman" w:hAnsi="Times New Roman" w:eastAsia="宋体" w:cs="Times New Roman"/>
          <w:spacing w:val="-3"/>
          <w:kern w:val="0"/>
          <w:sz w:val="21"/>
          <w:szCs w:val="20"/>
          <w:highlight w:val="none"/>
          <w:lang w:val="en-US" w:eastAsia="zh-CN" w:bidi="ar-SA"/>
        </w:rPr>
        <w:t>%</w:t>
      </w:r>
      <w:r>
        <w:rPr>
          <w:rFonts w:hint="eastAsia" w:ascii="Times New Roman" w:hAnsi="Times New Roman" w:eastAsia="宋体" w:cs="Times New Roman"/>
          <w:spacing w:val="-3"/>
          <w:kern w:val="0"/>
          <w:sz w:val="21"/>
          <w:szCs w:val="20"/>
          <w:highlight w:val="none"/>
          <w:lang w:val="en-US" w:eastAsia="zh-CN" w:bidi="ar-SA"/>
        </w:rPr>
        <w:t>。</w:t>
      </w:r>
    </w:p>
    <w:p>
      <w:pPr>
        <w:pStyle w:val="26"/>
        <w:pageBreakBefore w:val="0"/>
        <w:kinsoku/>
        <w:wordWrap/>
        <w:overflowPunct/>
        <w:topLinePunct w:val="0"/>
        <w:autoSpaceDE/>
        <w:autoSpaceDN/>
        <w:bidi w:val="0"/>
        <w:snapToGrid w:val="0"/>
        <w:spacing w:line="400" w:lineRule="exact"/>
        <w:ind w:firstLine="408" w:firstLineChars="200"/>
        <w:textAlignment w:val="auto"/>
        <w:rPr>
          <w:rFonts w:hint="eastAsia" w:ascii="Times New Roman" w:hAnsi="Times New Roman" w:eastAsia="宋体" w:cs="Times New Roman"/>
          <w:spacing w:val="-3"/>
          <w:kern w:val="0"/>
          <w:sz w:val="21"/>
          <w:szCs w:val="20"/>
          <w:lang w:val="en-US" w:eastAsia="zh-CN" w:bidi="ar-SA"/>
        </w:rPr>
      </w:pPr>
      <w:r>
        <w:rPr>
          <w:rFonts w:hint="eastAsia" w:ascii="Times New Roman" w:hAnsi="Times New Roman" w:eastAsia="宋体" w:cs="Times New Roman"/>
          <w:spacing w:val="-3"/>
          <w:kern w:val="0"/>
          <w:sz w:val="21"/>
          <w:szCs w:val="20"/>
          <w:highlight w:val="none"/>
          <w:lang w:val="en-US" w:eastAsia="zh-CN" w:bidi="ar-SA"/>
        </w:rPr>
        <w:t>5、最后，工程最终核价款</w:t>
      </w:r>
      <w:r>
        <w:rPr>
          <w:rFonts w:ascii="Times New Roman" w:hAnsi="Times New Roman" w:eastAsia="宋体" w:cs="Times New Roman"/>
          <w:spacing w:val="-3"/>
          <w:kern w:val="0"/>
          <w:sz w:val="21"/>
          <w:szCs w:val="20"/>
          <w:highlight w:val="none"/>
          <w:lang w:val="en-US" w:eastAsia="zh-CN" w:bidi="ar-SA"/>
        </w:rPr>
        <w:t>的</w:t>
      </w:r>
      <w:r>
        <w:rPr>
          <w:rFonts w:hint="eastAsia" w:ascii="Times New Roman" w:hAnsi="Times New Roman" w:eastAsia="宋体" w:cs="Times New Roman"/>
          <w:spacing w:val="-3"/>
          <w:kern w:val="0"/>
          <w:sz w:val="21"/>
          <w:szCs w:val="20"/>
          <w:highlight w:val="none"/>
          <w:lang w:val="en-US" w:eastAsia="zh-CN" w:bidi="ar-SA"/>
        </w:rPr>
        <w:t>5</w:t>
      </w:r>
      <w:r>
        <w:rPr>
          <w:rFonts w:ascii="Times New Roman" w:hAnsi="Times New Roman" w:eastAsia="宋体" w:cs="Times New Roman"/>
          <w:spacing w:val="-3"/>
          <w:kern w:val="0"/>
          <w:sz w:val="21"/>
          <w:szCs w:val="20"/>
          <w:highlight w:val="none"/>
          <w:lang w:val="en-US" w:eastAsia="zh-CN" w:bidi="ar-SA"/>
        </w:rPr>
        <w:t>%作为工程质量保证金，从工程竣</w:t>
      </w:r>
      <w:bookmarkEnd w:id="82"/>
      <w:r>
        <w:rPr>
          <w:rFonts w:ascii="Times New Roman" w:hAnsi="Times New Roman" w:eastAsia="宋体" w:cs="Times New Roman"/>
          <w:spacing w:val="-3"/>
          <w:kern w:val="0"/>
          <w:sz w:val="21"/>
          <w:szCs w:val="20"/>
          <w:lang w:val="en-US" w:eastAsia="zh-CN" w:bidi="ar-SA"/>
        </w:rPr>
        <w:t>工合格之日起满</w:t>
      </w:r>
      <w:r>
        <w:rPr>
          <w:rFonts w:hint="eastAsia" w:ascii="Times New Roman" w:hAnsi="Times New Roman" w:eastAsia="宋体" w:cs="Times New Roman"/>
          <w:spacing w:val="-3"/>
          <w:kern w:val="0"/>
          <w:sz w:val="21"/>
          <w:szCs w:val="20"/>
          <w:lang w:val="en-US" w:eastAsia="zh-CN" w:bidi="ar-SA"/>
        </w:rPr>
        <w:t>贰</w:t>
      </w:r>
      <w:r>
        <w:rPr>
          <w:rFonts w:ascii="Times New Roman" w:hAnsi="Times New Roman" w:eastAsia="宋体" w:cs="Times New Roman"/>
          <w:spacing w:val="-3"/>
          <w:kern w:val="0"/>
          <w:sz w:val="21"/>
          <w:szCs w:val="20"/>
          <w:lang w:val="en-US" w:eastAsia="zh-CN" w:bidi="ar-SA"/>
        </w:rPr>
        <w:t>年，</w:t>
      </w:r>
      <w:r>
        <w:rPr>
          <w:rFonts w:hint="eastAsia" w:ascii="Times New Roman" w:hAnsi="Times New Roman" w:eastAsia="宋体" w:cs="Times New Roman"/>
          <w:spacing w:val="-3"/>
          <w:kern w:val="0"/>
          <w:sz w:val="21"/>
          <w:szCs w:val="20"/>
          <w:lang w:val="en-US" w:eastAsia="zh-CN" w:bidi="ar-SA"/>
        </w:rPr>
        <w:t>经保修期满验收合格，</w:t>
      </w:r>
      <w:r>
        <w:rPr>
          <w:rFonts w:ascii="Times New Roman" w:hAnsi="Times New Roman" w:eastAsia="宋体" w:cs="Times New Roman"/>
          <w:spacing w:val="-3"/>
          <w:kern w:val="0"/>
          <w:sz w:val="21"/>
          <w:szCs w:val="20"/>
          <w:lang w:val="en-US" w:eastAsia="zh-CN" w:bidi="ar-SA"/>
        </w:rPr>
        <w:t>若未发现重大质量问题，于次月付清工程质量保修金（不计息）</w:t>
      </w:r>
      <w:r>
        <w:rPr>
          <w:rFonts w:hint="eastAsia" w:ascii="Times New Roman" w:hAnsi="Times New Roman" w:eastAsia="宋体" w:cs="Times New Roman"/>
          <w:spacing w:val="-3"/>
          <w:kern w:val="0"/>
          <w:sz w:val="21"/>
          <w:szCs w:val="20"/>
          <w:lang w:val="en-US" w:eastAsia="zh-CN" w:bidi="ar-SA"/>
        </w:rPr>
        <w:t>。</w:t>
      </w:r>
    </w:p>
    <w:p>
      <w:pPr>
        <w:pStyle w:val="26"/>
        <w:pageBreakBefore w:val="0"/>
        <w:kinsoku/>
        <w:wordWrap/>
        <w:overflowPunct/>
        <w:topLinePunct w:val="0"/>
        <w:autoSpaceDE/>
        <w:autoSpaceDN/>
        <w:bidi w:val="0"/>
        <w:snapToGrid w:val="0"/>
        <w:spacing w:line="400" w:lineRule="exact"/>
        <w:ind w:firstLine="1921" w:firstLineChars="600"/>
        <w:textAlignment w:val="auto"/>
        <w:rPr>
          <w:rFonts w:hint="eastAsia" w:ascii="宋体" w:hAnsi="宋体" w:cs="宋体"/>
          <w:b/>
          <w:bCs/>
          <w:sz w:val="32"/>
          <w:szCs w:val="32"/>
        </w:rPr>
      </w:pPr>
      <w:bookmarkStart w:id="9" w:name="_Toc10813"/>
    </w:p>
    <w:p>
      <w:pPr>
        <w:numPr>
          <w:ilvl w:val="0"/>
          <w:numId w:val="0"/>
        </w:numPr>
        <w:tabs>
          <w:tab w:val="left" w:pos="567"/>
        </w:tabs>
        <w:snapToGrid w:val="0"/>
        <w:spacing w:line="360" w:lineRule="auto"/>
        <w:ind w:right="0" w:rightChars="0"/>
        <w:jc w:val="center"/>
        <w:rPr>
          <w:rFonts w:hint="eastAsia" w:ascii="宋体" w:hAnsi="宋体" w:cs="宋体"/>
          <w:b/>
          <w:bCs/>
          <w:sz w:val="32"/>
          <w:szCs w:val="32"/>
        </w:rPr>
      </w:pPr>
      <w:r>
        <w:rPr>
          <w:rFonts w:hint="eastAsia" w:cs="宋体"/>
          <w:b/>
          <w:bCs/>
          <w:sz w:val="32"/>
          <w:szCs w:val="32"/>
          <w:lang w:eastAsia="zh-CN"/>
        </w:rPr>
        <w:t>第三部分</w:t>
      </w:r>
      <w:r>
        <w:rPr>
          <w:rFonts w:hint="eastAsia" w:ascii="宋体" w:hAnsi="宋体" w:cs="宋体"/>
          <w:b/>
          <w:bCs/>
          <w:sz w:val="32"/>
          <w:szCs w:val="32"/>
        </w:rPr>
        <w:t xml:space="preserve"> 评审</w:t>
      </w:r>
      <w:r>
        <w:rPr>
          <w:rFonts w:hint="eastAsia" w:cs="宋体"/>
          <w:b/>
          <w:bCs/>
          <w:sz w:val="32"/>
          <w:szCs w:val="32"/>
          <w:lang w:val="en-US" w:eastAsia="zh-CN"/>
        </w:rPr>
        <w:t>方</w:t>
      </w:r>
      <w:r>
        <w:rPr>
          <w:rFonts w:hint="eastAsia" w:ascii="宋体" w:hAnsi="宋体" w:cs="宋体"/>
          <w:b/>
          <w:bCs/>
          <w:sz w:val="32"/>
          <w:szCs w:val="32"/>
        </w:rPr>
        <w:t>法</w:t>
      </w:r>
      <w:bookmarkEnd w:id="9"/>
    </w:p>
    <w:p>
      <w:pPr>
        <w:numPr>
          <w:ilvl w:val="0"/>
          <w:numId w:val="0"/>
        </w:numPr>
        <w:tabs>
          <w:tab w:val="left" w:pos="567"/>
        </w:tabs>
        <w:snapToGrid w:val="0"/>
        <w:spacing w:line="360" w:lineRule="auto"/>
        <w:ind w:right="0" w:rightChars="0"/>
        <w:rPr>
          <w:rFonts w:hint="eastAsia" w:ascii="宋体" w:hAnsi="宋体" w:cs="宋体"/>
          <w:b/>
          <w:sz w:val="21"/>
          <w:szCs w:val="21"/>
          <w:lang w:eastAsia="zh-TW"/>
        </w:rPr>
      </w:pPr>
      <w:r>
        <w:rPr>
          <w:rFonts w:hint="eastAsia" w:cs="宋体"/>
          <w:b/>
          <w:sz w:val="21"/>
          <w:szCs w:val="21"/>
          <w:lang w:val="en-US" w:eastAsia="zh-CN"/>
        </w:rPr>
        <w:t>1.</w:t>
      </w:r>
      <w:r>
        <w:rPr>
          <w:rFonts w:hint="eastAsia" w:ascii="宋体" w:hAnsi="宋体" w:cs="宋体"/>
          <w:b/>
          <w:sz w:val="21"/>
          <w:szCs w:val="21"/>
        </w:rPr>
        <w:t>磋商小组</w:t>
      </w:r>
    </w:p>
    <w:p>
      <w:pPr>
        <w:numPr>
          <w:ilvl w:val="1"/>
          <w:numId w:val="2"/>
        </w:numPr>
        <w:tabs>
          <w:tab w:val="left" w:pos="567"/>
          <w:tab w:val="clear" w:pos="851"/>
        </w:tabs>
        <w:snapToGrid w:val="0"/>
        <w:spacing w:line="360" w:lineRule="auto"/>
        <w:ind w:left="567" w:hanging="567"/>
        <w:rPr>
          <w:rFonts w:hint="eastAsia" w:ascii="宋体" w:hAnsi="宋体" w:cs="宋体"/>
          <w:sz w:val="21"/>
          <w:szCs w:val="21"/>
        </w:rPr>
      </w:pPr>
      <w:r>
        <w:rPr>
          <w:rFonts w:hint="eastAsia" w:ascii="宋体" w:hAnsi="宋体" w:cs="宋体"/>
          <w:sz w:val="21"/>
          <w:szCs w:val="21"/>
        </w:rPr>
        <w:t>本次磋商按照磋商须知前附表第1</w:t>
      </w:r>
      <w:r>
        <w:rPr>
          <w:rFonts w:hint="eastAsia" w:cs="宋体"/>
          <w:sz w:val="21"/>
          <w:szCs w:val="21"/>
          <w:lang w:val="en-US" w:eastAsia="zh-CN"/>
        </w:rPr>
        <w:t>2</w:t>
      </w:r>
      <w:r>
        <w:rPr>
          <w:rFonts w:hint="eastAsia" w:ascii="宋体" w:hAnsi="宋体" w:cs="宋体"/>
          <w:sz w:val="21"/>
          <w:szCs w:val="21"/>
        </w:rPr>
        <w:t>项规定依法组建磋商小组（达到公开招标数额的项目磋商小组成员为五人以上单数）。</w:t>
      </w:r>
    </w:p>
    <w:p>
      <w:pPr>
        <w:numPr>
          <w:ilvl w:val="1"/>
          <w:numId w:val="2"/>
        </w:numPr>
        <w:tabs>
          <w:tab w:val="left" w:pos="567"/>
          <w:tab w:val="clear" w:pos="851"/>
        </w:tabs>
        <w:snapToGrid w:val="0"/>
        <w:spacing w:line="360" w:lineRule="auto"/>
        <w:ind w:left="567" w:hanging="567"/>
        <w:rPr>
          <w:rFonts w:hint="eastAsia" w:ascii="宋体" w:hAnsi="宋体" w:cs="宋体"/>
          <w:sz w:val="21"/>
          <w:szCs w:val="21"/>
        </w:rPr>
      </w:pPr>
      <w:r>
        <w:rPr>
          <w:rFonts w:hint="eastAsia" w:ascii="宋体" w:hAnsi="宋体" w:cs="宋体"/>
          <w:sz w:val="21"/>
          <w:szCs w:val="21"/>
        </w:rPr>
        <w:t>磋商小组所有成员集中对响应文件进行审查，与每个供应商分别进行先商务技术条件后价格的磋商，本次磋商采用一轮磋商，两次报价形式进行。磋商小组也可视实际情况确定磋商轮次，并提交评审报告及推荐成交供应商。</w:t>
      </w:r>
    </w:p>
    <w:p>
      <w:pPr>
        <w:numPr>
          <w:ilvl w:val="1"/>
          <w:numId w:val="2"/>
        </w:numPr>
        <w:tabs>
          <w:tab w:val="left" w:pos="567"/>
          <w:tab w:val="clear" w:pos="851"/>
        </w:tabs>
        <w:snapToGrid w:val="0"/>
        <w:spacing w:line="360" w:lineRule="auto"/>
        <w:ind w:left="567" w:hanging="567"/>
        <w:rPr>
          <w:rFonts w:hint="eastAsia" w:ascii="宋体" w:hAnsi="宋体" w:cs="宋体"/>
          <w:b/>
          <w:bCs/>
          <w:sz w:val="21"/>
          <w:szCs w:val="21"/>
        </w:rPr>
      </w:pPr>
      <w:r>
        <w:rPr>
          <w:rFonts w:hint="eastAsia" w:ascii="宋体" w:hAnsi="宋体" w:cs="宋体"/>
          <w:sz w:val="21"/>
          <w:szCs w:val="21"/>
        </w:rPr>
        <w:t>磋商小组名单在磋商结果确定前严格保密。</w:t>
      </w:r>
    </w:p>
    <w:p>
      <w:pPr>
        <w:numPr>
          <w:ilvl w:val="0"/>
          <w:numId w:val="0"/>
        </w:numPr>
        <w:tabs>
          <w:tab w:val="left" w:pos="567"/>
        </w:tabs>
        <w:snapToGrid w:val="0"/>
        <w:spacing w:line="360" w:lineRule="auto"/>
        <w:ind w:leftChars="0" w:right="0" w:rightChars="0"/>
        <w:rPr>
          <w:rFonts w:hint="eastAsia" w:ascii="宋体" w:hAnsi="宋体" w:cs="宋体"/>
          <w:b/>
          <w:sz w:val="21"/>
          <w:szCs w:val="21"/>
          <w:lang w:eastAsia="zh-TW"/>
        </w:rPr>
      </w:pPr>
      <w:r>
        <w:rPr>
          <w:rFonts w:hint="eastAsia" w:cs="宋体"/>
          <w:b/>
          <w:sz w:val="21"/>
          <w:szCs w:val="21"/>
          <w:lang w:val="en-US" w:eastAsia="zh-CN"/>
        </w:rPr>
        <w:t>2.</w:t>
      </w:r>
      <w:r>
        <w:rPr>
          <w:rFonts w:hint="eastAsia" w:ascii="宋体" w:hAnsi="宋体" w:cs="宋体"/>
          <w:b/>
          <w:sz w:val="21"/>
          <w:szCs w:val="21"/>
        </w:rPr>
        <w:t>评审方法：综合评分法。</w:t>
      </w:r>
    </w:p>
    <w:p>
      <w:pPr>
        <w:numPr>
          <w:ilvl w:val="0"/>
          <w:numId w:val="0"/>
        </w:numPr>
        <w:tabs>
          <w:tab w:val="left" w:pos="567"/>
        </w:tabs>
        <w:snapToGrid w:val="0"/>
        <w:spacing w:line="360" w:lineRule="auto"/>
        <w:ind w:leftChars="0" w:right="0" w:rightChars="0"/>
        <w:rPr>
          <w:rFonts w:hint="eastAsia" w:ascii="宋体" w:hAnsi="宋体" w:cs="宋体"/>
          <w:b/>
          <w:sz w:val="21"/>
          <w:szCs w:val="21"/>
          <w:lang w:eastAsia="zh-TW"/>
        </w:rPr>
      </w:pPr>
      <w:r>
        <w:rPr>
          <w:rFonts w:hint="eastAsia" w:cs="宋体"/>
          <w:b/>
          <w:sz w:val="21"/>
          <w:szCs w:val="21"/>
          <w:lang w:val="en-US" w:eastAsia="zh-CN"/>
        </w:rPr>
        <w:t>3.</w:t>
      </w:r>
      <w:r>
        <w:rPr>
          <w:rFonts w:hint="eastAsia" w:ascii="宋体" w:hAnsi="宋体" w:cs="宋体"/>
          <w:b/>
          <w:sz w:val="21"/>
          <w:szCs w:val="21"/>
        </w:rPr>
        <w:t>评审原则</w:t>
      </w:r>
    </w:p>
    <w:p>
      <w:pPr>
        <w:pStyle w:val="21"/>
        <w:numPr>
          <w:ilvl w:val="0"/>
          <w:numId w:val="3"/>
        </w:numPr>
        <w:tabs>
          <w:tab w:val="left" w:pos="567"/>
        </w:tabs>
        <w:snapToGrid w:val="0"/>
        <w:spacing w:line="360" w:lineRule="auto"/>
        <w:ind w:firstLineChars="0"/>
        <w:rPr>
          <w:rFonts w:hint="eastAsia" w:ascii="宋体" w:hAnsi="宋体" w:cs="宋体"/>
          <w:vanish/>
          <w:sz w:val="21"/>
          <w:szCs w:val="21"/>
        </w:rPr>
      </w:pPr>
    </w:p>
    <w:p>
      <w:pPr>
        <w:pStyle w:val="21"/>
        <w:numPr>
          <w:ilvl w:val="0"/>
          <w:numId w:val="3"/>
        </w:numPr>
        <w:tabs>
          <w:tab w:val="left" w:pos="567"/>
        </w:tabs>
        <w:snapToGrid w:val="0"/>
        <w:spacing w:line="360" w:lineRule="auto"/>
        <w:ind w:firstLineChars="0"/>
        <w:rPr>
          <w:rFonts w:hint="eastAsia" w:ascii="宋体" w:hAnsi="宋体" w:cs="宋体"/>
          <w:vanish/>
          <w:sz w:val="21"/>
          <w:szCs w:val="21"/>
        </w:rPr>
      </w:pPr>
    </w:p>
    <w:p>
      <w:pPr>
        <w:pStyle w:val="21"/>
        <w:numPr>
          <w:ilvl w:val="0"/>
          <w:numId w:val="3"/>
        </w:numPr>
        <w:tabs>
          <w:tab w:val="left" w:pos="567"/>
        </w:tabs>
        <w:snapToGrid w:val="0"/>
        <w:spacing w:line="360" w:lineRule="auto"/>
        <w:ind w:firstLineChars="0"/>
        <w:rPr>
          <w:rFonts w:hint="eastAsia" w:ascii="宋体" w:hAnsi="宋体" w:cs="宋体"/>
          <w:vanish/>
          <w:sz w:val="21"/>
          <w:szCs w:val="21"/>
        </w:rPr>
      </w:pPr>
    </w:p>
    <w:p>
      <w:pPr>
        <w:snapToGrid w:val="0"/>
        <w:spacing w:line="360" w:lineRule="auto"/>
        <w:ind w:firstLine="420" w:firstLineChars="200"/>
        <w:rPr>
          <w:rFonts w:hint="eastAsia" w:ascii="宋体" w:hAnsi="宋体" w:cs="宋体"/>
          <w:sz w:val="21"/>
          <w:szCs w:val="21"/>
        </w:rPr>
      </w:pPr>
      <w:r>
        <w:rPr>
          <w:rFonts w:hint="eastAsia" w:ascii="宋体" w:hAnsi="宋体" w:cs="宋体"/>
          <w:sz w:val="21"/>
          <w:szCs w:val="21"/>
        </w:rPr>
        <w:t>磋商小组应当按照客观、公正、审慎的原则，根据磋商文件规定的评审程序、评审办法和评审标准进行独立评审。磋商文件内容违反国家有关强制性规定的，磋商小组应当停止评审并向采购人或者采购代理机构说明情况。</w:t>
      </w:r>
    </w:p>
    <w:p>
      <w:pPr>
        <w:pStyle w:val="21"/>
        <w:numPr>
          <w:ilvl w:val="0"/>
          <w:numId w:val="4"/>
        </w:numPr>
        <w:snapToGrid w:val="0"/>
        <w:spacing w:line="360" w:lineRule="auto"/>
        <w:ind w:firstLineChars="0"/>
        <w:rPr>
          <w:rFonts w:hint="eastAsia" w:ascii="宋体" w:hAnsi="宋体" w:cs="宋体"/>
          <w:vanish/>
          <w:sz w:val="21"/>
          <w:szCs w:val="21"/>
        </w:rPr>
      </w:pPr>
    </w:p>
    <w:p>
      <w:pPr>
        <w:pStyle w:val="21"/>
        <w:numPr>
          <w:ilvl w:val="0"/>
          <w:numId w:val="4"/>
        </w:numPr>
        <w:snapToGrid w:val="0"/>
        <w:spacing w:line="360" w:lineRule="auto"/>
        <w:ind w:firstLineChars="0"/>
        <w:rPr>
          <w:rFonts w:hint="eastAsia" w:ascii="宋体" w:hAnsi="宋体" w:cs="宋体"/>
          <w:vanish/>
          <w:sz w:val="21"/>
          <w:szCs w:val="21"/>
        </w:rPr>
      </w:pPr>
    </w:p>
    <w:p>
      <w:pPr>
        <w:numPr>
          <w:ilvl w:val="1"/>
          <w:numId w:val="3"/>
        </w:numPr>
        <w:tabs>
          <w:tab w:val="left" w:pos="567"/>
          <w:tab w:val="clear" w:pos="851"/>
        </w:tabs>
        <w:snapToGrid w:val="0"/>
        <w:spacing w:line="360" w:lineRule="auto"/>
        <w:ind w:left="567" w:hanging="567"/>
        <w:rPr>
          <w:rFonts w:hint="eastAsia" w:ascii="宋体" w:hAnsi="宋体" w:cs="宋体"/>
          <w:b/>
          <w:sz w:val="21"/>
          <w:szCs w:val="21"/>
        </w:rPr>
      </w:pPr>
      <w:r>
        <w:rPr>
          <w:rFonts w:hint="eastAsia" w:ascii="宋体" w:hAnsi="宋体" w:cs="宋体"/>
          <w:b/>
          <w:sz w:val="21"/>
          <w:szCs w:val="21"/>
        </w:rPr>
        <w:t>磋商小组确认磋商文件</w:t>
      </w:r>
    </w:p>
    <w:p>
      <w:pPr>
        <w:numPr>
          <w:ilvl w:val="1"/>
          <w:numId w:val="3"/>
        </w:numPr>
        <w:tabs>
          <w:tab w:val="left" w:pos="567"/>
          <w:tab w:val="clear" w:pos="851"/>
        </w:tabs>
        <w:snapToGrid w:val="0"/>
        <w:spacing w:line="360" w:lineRule="auto"/>
        <w:ind w:left="567" w:hanging="567"/>
        <w:rPr>
          <w:rFonts w:hint="eastAsia" w:ascii="宋体" w:hAnsi="宋体" w:cs="宋体"/>
          <w:b/>
          <w:sz w:val="21"/>
          <w:szCs w:val="21"/>
        </w:rPr>
      </w:pPr>
      <w:r>
        <w:rPr>
          <w:rFonts w:hint="eastAsia" w:ascii="宋体" w:hAnsi="宋体" w:cs="宋体"/>
          <w:b/>
          <w:sz w:val="21"/>
          <w:szCs w:val="21"/>
        </w:rPr>
        <w:t>初步评审</w:t>
      </w:r>
    </w:p>
    <w:p>
      <w:pPr>
        <w:pStyle w:val="21"/>
        <w:numPr>
          <w:ilvl w:val="0"/>
          <w:numId w:val="4"/>
        </w:numPr>
        <w:snapToGrid w:val="0"/>
        <w:spacing w:line="360" w:lineRule="auto"/>
        <w:ind w:firstLineChars="0"/>
        <w:rPr>
          <w:rFonts w:hint="eastAsia" w:ascii="宋体" w:hAnsi="宋体" w:cs="宋体"/>
          <w:vanish/>
          <w:sz w:val="21"/>
          <w:szCs w:val="21"/>
        </w:rPr>
      </w:pPr>
    </w:p>
    <w:p>
      <w:pPr>
        <w:pStyle w:val="21"/>
        <w:numPr>
          <w:ilvl w:val="0"/>
          <w:numId w:val="4"/>
        </w:numPr>
        <w:snapToGrid w:val="0"/>
        <w:spacing w:line="360" w:lineRule="auto"/>
        <w:ind w:firstLineChars="0"/>
        <w:rPr>
          <w:rFonts w:hint="eastAsia" w:ascii="宋体" w:hAnsi="宋体" w:cs="宋体"/>
          <w:vanish/>
          <w:sz w:val="21"/>
          <w:szCs w:val="21"/>
        </w:rPr>
      </w:pPr>
    </w:p>
    <w:p>
      <w:pPr>
        <w:snapToGrid w:val="0"/>
        <w:spacing w:line="360" w:lineRule="auto"/>
        <w:ind w:left="594" w:leftChars="270"/>
        <w:rPr>
          <w:rFonts w:hint="eastAsia" w:ascii="宋体" w:hAnsi="宋体" w:cs="宋体"/>
          <w:sz w:val="21"/>
          <w:szCs w:val="21"/>
        </w:rPr>
      </w:pPr>
      <w:r>
        <w:rPr>
          <w:rFonts w:hint="eastAsia" w:ascii="宋体" w:hAnsi="宋体" w:cs="宋体"/>
          <w:sz w:val="21"/>
          <w:szCs w:val="21"/>
        </w:rPr>
        <w:t>磋商小组对每个供应商的响应文件进行初步审阅。初步评审是审查响应文件是否对磋商文件作出实质性的响应，评审细则详</w:t>
      </w:r>
      <w:r>
        <w:rPr>
          <w:rFonts w:hint="eastAsia" w:ascii="宋体" w:hAnsi="宋体" w:cs="宋体"/>
          <w:color w:val="auto"/>
          <w:sz w:val="21"/>
          <w:szCs w:val="21"/>
        </w:rPr>
        <w:t>见“</w:t>
      </w:r>
      <w:r>
        <w:rPr>
          <w:rFonts w:hint="eastAsia" w:ascii="宋体" w:hAnsi="宋体" w:cs="宋体"/>
          <w:sz w:val="21"/>
          <w:szCs w:val="21"/>
        </w:rPr>
        <w:t>附表二：符合性审查表</w:t>
      </w:r>
      <w:r>
        <w:rPr>
          <w:rFonts w:hint="eastAsia" w:ascii="宋体" w:hAnsi="宋体" w:cs="宋体"/>
          <w:color w:val="auto"/>
          <w:sz w:val="21"/>
          <w:szCs w:val="21"/>
        </w:rPr>
        <w:t>”</w:t>
      </w:r>
      <w:r>
        <w:rPr>
          <w:rFonts w:hint="eastAsia" w:ascii="宋体" w:hAnsi="宋体" w:cs="宋体"/>
          <w:sz w:val="21"/>
          <w:szCs w:val="21"/>
        </w:rPr>
        <w:t>。对资格性检查不通过的供应商，由磋商小组或采购人代表将集体意见现场及时告知该供应商，其响应文件作无效处理，不参与磋商。</w:t>
      </w:r>
    </w:p>
    <w:p>
      <w:pPr>
        <w:numPr>
          <w:ilvl w:val="1"/>
          <w:numId w:val="3"/>
        </w:numPr>
        <w:tabs>
          <w:tab w:val="left" w:pos="567"/>
          <w:tab w:val="clear" w:pos="851"/>
        </w:tabs>
        <w:snapToGrid w:val="0"/>
        <w:spacing w:line="360" w:lineRule="auto"/>
        <w:ind w:left="567" w:hanging="567"/>
        <w:rPr>
          <w:rFonts w:hint="eastAsia" w:ascii="宋体" w:hAnsi="宋体" w:cs="宋体"/>
          <w:b/>
          <w:sz w:val="21"/>
          <w:szCs w:val="21"/>
        </w:rPr>
      </w:pPr>
      <w:r>
        <w:rPr>
          <w:rFonts w:hint="eastAsia" w:ascii="宋体" w:hAnsi="宋体" w:cs="宋体"/>
          <w:b/>
          <w:sz w:val="21"/>
          <w:szCs w:val="21"/>
        </w:rPr>
        <w:t>磋商</w:t>
      </w:r>
    </w:p>
    <w:p>
      <w:pPr>
        <w:snapToGrid w:val="0"/>
        <w:spacing w:line="360" w:lineRule="auto"/>
        <w:rPr>
          <w:rFonts w:hint="eastAsia" w:ascii="宋体" w:hAnsi="宋体" w:cs="宋体"/>
          <w:b/>
          <w:sz w:val="21"/>
          <w:szCs w:val="21"/>
        </w:rPr>
      </w:pPr>
      <w:r>
        <w:rPr>
          <w:rFonts w:hint="eastAsia" w:ascii="宋体" w:hAnsi="宋体" w:cs="宋体"/>
          <w:b/>
          <w:sz w:val="21"/>
          <w:szCs w:val="21"/>
        </w:rPr>
        <w:t>3.</w:t>
      </w:r>
      <w:r>
        <w:rPr>
          <w:rFonts w:hint="eastAsia" w:cs="宋体"/>
          <w:b/>
          <w:sz w:val="21"/>
          <w:szCs w:val="21"/>
          <w:lang w:val="en-US" w:eastAsia="zh-CN"/>
        </w:rPr>
        <w:t>3</w:t>
      </w:r>
      <w:r>
        <w:rPr>
          <w:rFonts w:hint="eastAsia" w:ascii="宋体" w:hAnsi="宋体" w:cs="宋体"/>
          <w:b/>
          <w:sz w:val="21"/>
          <w:szCs w:val="21"/>
        </w:rPr>
        <w:t>.1磋商文件未发生实质性变动的：</w:t>
      </w:r>
    </w:p>
    <w:p>
      <w:pPr>
        <w:snapToGrid w:val="0"/>
        <w:spacing w:line="360" w:lineRule="auto"/>
        <w:ind w:left="594" w:leftChars="270"/>
        <w:rPr>
          <w:rFonts w:hint="eastAsia" w:ascii="宋体" w:hAnsi="宋体" w:cs="宋体"/>
          <w:color w:val="auto"/>
          <w:sz w:val="21"/>
          <w:szCs w:val="21"/>
        </w:rPr>
      </w:pPr>
      <w:r>
        <w:rPr>
          <w:rFonts w:hint="eastAsia" w:ascii="宋体" w:hAnsi="宋体" w:cs="宋体"/>
          <w:sz w:val="21"/>
          <w:szCs w:val="21"/>
        </w:rPr>
        <w:t>磋商小组集中与每个</w:t>
      </w:r>
      <w:r>
        <w:rPr>
          <w:rFonts w:hint="eastAsia" w:ascii="宋体" w:hAnsi="宋体" w:cs="宋体"/>
          <w:color w:val="auto"/>
          <w:sz w:val="21"/>
          <w:szCs w:val="21"/>
        </w:rPr>
        <w:t>供应商分别进行磋商，并形成磋商纪要。磋商的内容主要是对响应文件的澄清、修正、补充、确认等。供应商磋商结束后，填写《磋商纪要》，在该文件上注明最后报价及有关承诺。《磋商纪要》是响应文件的有效组成部分。如磋商小组没有对磋商文件作实质性变动增加新的需求，后一轮报价不得高于前一轮报价，否则将按响应无效处理。</w:t>
      </w:r>
    </w:p>
    <w:p>
      <w:pPr>
        <w:snapToGrid w:val="0"/>
        <w:spacing w:line="360" w:lineRule="auto"/>
        <w:rPr>
          <w:rFonts w:hint="eastAsia" w:ascii="宋体" w:hAnsi="宋体" w:cs="宋体"/>
          <w:b/>
          <w:sz w:val="21"/>
          <w:szCs w:val="21"/>
        </w:rPr>
      </w:pPr>
      <w:r>
        <w:rPr>
          <w:rFonts w:hint="eastAsia" w:ascii="宋体" w:hAnsi="宋体" w:cs="宋体"/>
          <w:b/>
          <w:sz w:val="21"/>
          <w:szCs w:val="21"/>
        </w:rPr>
        <w:t>3.</w:t>
      </w:r>
      <w:r>
        <w:rPr>
          <w:rFonts w:hint="eastAsia" w:cs="宋体"/>
          <w:b/>
          <w:sz w:val="21"/>
          <w:szCs w:val="21"/>
          <w:lang w:val="en-US" w:eastAsia="zh-CN"/>
        </w:rPr>
        <w:t>3</w:t>
      </w:r>
      <w:r>
        <w:rPr>
          <w:rFonts w:hint="eastAsia" w:ascii="宋体" w:hAnsi="宋体" w:cs="宋体"/>
          <w:b/>
          <w:sz w:val="21"/>
          <w:szCs w:val="21"/>
        </w:rPr>
        <w:t>.2磋商文件发生实质性变动的：</w:t>
      </w:r>
    </w:p>
    <w:p>
      <w:pPr>
        <w:snapToGrid w:val="0"/>
        <w:spacing w:line="360" w:lineRule="auto"/>
        <w:ind w:left="594" w:leftChars="270"/>
        <w:rPr>
          <w:rFonts w:hint="eastAsia" w:ascii="宋体" w:hAnsi="宋体" w:cs="宋体"/>
          <w:b/>
          <w:sz w:val="21"/>
          <w:szCs w:val="21"/>
        </w:rPr>
      </w:pPr>
      <w:r>
        <w:rPr>
          <w:rFonts w:hint="eastAsia" w:ascii="宋体" w:hAnsi="宋体" w:cs="宋体"/>
          <w:b/>
          <w:sz w:val="21"/>
          <w:szCs w:val="21"/>
        </w:rPr>
        <w:t>（1）书面通知变更内容</w:t>
      </w:r>
    </w:p>
    <w:p>
      <w:pPr>
        <w:snapToGrid w:val="0"/>
        <w:spacing w:line="360" w:lineRule="auto"/>
        <w:ind w:left="594" w:leftChars="270"/>
        <w:rPr>
          <w:rFonts w:hint="eastAsia" w:ascii="宋体" w:hAnsi="宋体" w:cs="宋体"/>
          <w:sz w:val="21"/>
          <w:szCs w:val="21"/>
        </w:rPr>
      </w:pPr>
      <w:r>
        <w:rPr>
          <w:rFonts w:hint="eastAsia" w:ascii="宋体" w:hAnsi="宋体" w:cs="宋体"/>
          <w:sz w:val="21"/>
          <w:szCs w:val="21"/>
        </w:rPr>
        <w:t>在磋商过程中，磋商小组可以根据磋商文件和磋商情况实质性变动采购需求中的技术、服务要求以及合同草案条款，但不得变动磋商文件中的其他内容。实质性变动的内容，经采购人代表确认后，由磋商小组书面通知所有供应商。对磋商文件作出的实质性变动是磋商文件的有效组成部分。</w:t>
      </w:r>
    </w:p>
    <w:p>
      <w:pPr>
        <w:numPr>
          <w:ilvl w:val="0"/>
          <w:numId w:val="5"/>
        </w:numPr>
        <w:snapToGrid w:val="0"/>
        <w:spacing w:line="360" w:lineRule="auto"/>
        <w:ind w:left="594" w:leftChars="270"/>
        <w:rPr>
          <w:rFonts w:hint="eastAsia" w:ascii="宋体" w:hAnsi="宋体" w:cs="宋体"/>
          <w:b/>
          <w:sz w:val="21"/>
          <w:szCs w:val="21"/>
        </w:rPr>
      </w:pPr>
      <w:r>
        <w:rPr>
          <w:rFonts w:hint="eastAsia" w:ascii="宋体" w:hAnsi="宋体" w:cs="宋体"/>
          <w:b/>
          <w:sz w:val="21"/>
          <w:szCs w:val="21"/>
        </w:rPr>
        <w:t>磋商</w:t>
      </w:r>
    </w:p>
    <w:p>
      <w:pPr>
        <w:snapToGrid w:val="0"/>
        <w:spacing w:line="360" w:lineRule="auto"/>
        <w:ind w:left="594" w:leftChars="270"/>
        <w:rPr>
          <w:rFonts w:hint="eastAsia" w:ascii="宋体" w:hAnsi="宋体" w:eastAsia="宋体" w:cs="宋体"/>
          <w:sz w:val="21"/>
          <w:szCs w:val="21"/>
          <w:lang w:eastAsia="zh-CN"/>
        </w:rPr>
      </w:pPr>
      <w:r>
        <w:rPr>
          <w:rFonts w:hint="eastAsia" w:ascii="宋体" w:hAnsi="宋体" w:cs="宋体"/>
          <w:sz w:val="21"/>
          <w:szCs w:val="21"/>
        </w:rPr>
        <w:t>磋商小组集中与接受磋商文件变更的每个供应商分别进行磋商，并形成磋商纪要。磋商的内容主要是对响应文件的澄清、修正、补充、确认等。不接受磋商文件变更的供应商，视为自动退出磋商，其响应文件作无效处理</w:t>
      </w:r>
      <w:r>
        <w:rPr>
          <w:rFonts w:hint="eastAsia" w:cs="宋体"/>
          <w:sz w:val="21"/>
          <w:szCs w:val="21"/>
          <w:lang w:eastAsia="zh-CN"/>
        </w:rPr>
        <w:t>。</w:t>
      </w:r>
    </w:p>
    <w:p>
      <w:pPr>
        <w:numPr>
          <w:ilvl w:val="1"/>
          <w:numId w:val="3"/>
        </w:numPr>
        <w:tabs>
          <w:tab w:val="left" w:pos="567"/>
          <w:tab w:val="clear" w:pos="851"/>
        </w:tabs>
        <w:snapToGrid w:val="0"/>
        <w:spacing w:line="360" w:lineRule="auto"/>
        <w:ind w:left="567" w:hanging="567"/>
        <w:rPr>
          <w:rFonts w:hint="eastAsia" w:ascii="宋体" w:hAnsi="宋体" w:cs="宋体"/>
          <w:b/>
          <w:sz w:val="21"/>
          <w:szCs w:val="21"/>
        </w:rPr>
      </w:pPr>
      <w:r>
        <w:rPr>
          <w:rFonts w:hint="eastAsia" w:ascii="宋体" w:hAnsi="宋体" w:cs="宋体"/>
          <w:b/>
          <w:sz w:val="21"/>
          <w:szCs w:val="21"/>
        </w:rPr>
        <w:t>公布最终报价</w:t>
      </w:r>
    </w:p>
    <w:p>
      <w:pPr>
        <w:snapToGrid w:val="0"/>
        <w:spacing w:line="360" w:lineRule="auto"/>
        <w:ind w:firstLine="420" w:firstLineChars="200"/>
        <w:rPr>
          <w:rFonts w:hint="eastAsia" w:ascii="宋体" w:hAnsi="宋体" w:cs="宋体"/>
          <w:sz w:val="21"/>
          <w:szCs w:val="21"/>
        </w:rPr>
      </w:pPr>
      <w:r>
        <w:rPr>
          <w:rFonts w:hint="eastAsia" w:ascii="宋体" w:hAnsi="宋体" w:cs="宋体"/>
          <w:sz w:val="21"/>
          <w:szCs w:val="21"/>
        </w:rPr>
        <w:t>除非在磋商中磋商小组调整或修改采购需求内容，否则采购人不接受高于前面轮次磋商报价的最终报价。最终报价内容现场公布。</w:t>
      </w:r>
    </w:p>
    <w:p>
      <w:pPr>
        <w:numPr>
          <w:ilvl w:val="1"/>
          <w:numId w:val="3"/>
        </w:numPr>
        <w:tabs>
          <w:tab w:val="left" w:pos="567"/>
          <w:tab w:val="clear" w:pos="851"/>
        </w:tabs>
        <w:snapToGrid w:val="0"/>
        <w:spacing w:line="360" w:lineRule="auto"/>
        <w:ind w:left="567" w:hanging="567"/>
        <w:rPr>
          <w:rFonts w:hint="eastAsia" w:ascii="宋体" w:hAnsi="宋体" w:cs="宋体"/>
          <w:b/>
          <w:sz w:val="21"/>
          <w:szCs w:val="21"/>
        </w:rPr>
      </w:pPr>
      <w:r>
        <w:rPr>
          <w:rFonts w:hint="eastAsia" w:ascii="宋体" w:hAnsi="宋体" w:cs="宋体"/>
          <w:b/>
          <w:sz w:val="21"/>
          <w:szCs w:val="21"/>
        </w:rPr>
        <w:t>最终方案评审</w:t>
      </w:r>
    </w:p>
    <w:p>
      <w:pPr>
        <w:snapToGrid w:val="0"/>
        <w:spacing w:line="360" w:lineRule="auto"/>
        <w:rPr>
          <w:rFonts w:hint="eastAsia" w:ascii="宋体" w:hAnsi="宋体" w:cs="宋体"/>
          <w:sz w:val="21"/>
          <w:szCs w:val="21"/>
        </w:rPr>
      </w:pPr>
      <w:r>
        <w:rPr>
          <w:rFonts w:hint="eastAsia" w:ascii="宋体" w:hAnsi="宋体" w:cs="宋体"/>
          <w:b/>
          <w:sz w:val="21"/>
          <w:szCs w:val="21"/>
        </w:rPr>
        <w:t>3.</w:t>
      </w:r>
      <w:r>
        <w:rPr>
          <w:rFonts w:hint="eastAsia" w:cs="宋体"/>
          <w:b/>
          <w:sz w:val="21"/>
          <w:szCs w:val="21"/>
          <w:lang w:val="en-US" w:eastAsia="zh-CN"/>
        </w:rPr>
        <w:t>5</w:t>
      </w:r>
      <w:r>
        <w:rPr>
          <w:rFonts w:hint="eastAsia" w:ascii="宋体" w:hAnsi="宋体" w:cs="宋体"/>
          <w:b/>
          <w:sz w:val="21"/>
          <w:szCs w:val="21"/>
        </w:rPr>
        <w:t>.1</w:t>
      </w:r>
      <w:r>
        <w:rPr>
          <w:rFonts w:hint="eastAsia" w:ascii="宋体" w:hAnsi="宋体" w:cs="宋体"/>
          <w:sz w:val="21"/>
          <w:szCs w:val="21"/>
        </w:rPr>
        <w:t>综</w:t>
      </w:r>
      <w:r>
        <w:rPr>
          <w:rFonts w:hint="eastAsia" w:ascii="宋体" w:hAnsi="宋体" w:cs="宋体"/>
          <w:sz w:val="21"/>
          <w:szCs w:val="21"/>
          <w:highlight w:val="none"/>
        </w:rPr>
        <w:t>合评分法评审步骤</w:t>
      </w:r>
    </w:p>
    <w:p>
      <w:pPr>
        <w:snapToGrid w:val="0"/>
        <w:spacing w:line="360" w:lineRule="auto"/>
        <w:ind w:firstLine="420" w:firstLineChars="200"/>
        <w:rPr>
          <w:rFonts w:hint="eastAsia" w:ascii="宋体" w:hAnsi="宋体" w:cs="宋体"/>
          <w:sz w:val="21"/>
          <w:szCs w:val="21"/>
        </w:rPr>
      </w:pPr>
      <w:r>
        <w:rPr>
          <w:rFonts w:hint="eastAsia" w:ascii="宋体" w:hAnsi="宋体" w:cs="宋体"/>
          <w:sz w:val="21"/>
          <w:szCs w:val="21"/>
        </w:rPr>
        <w:t>经磋商确定最终采购需求和提交最后报价的供应商后，由磋商小组采用综合评分法对提交最后报价的供应商的响应文件和最后报价进行综合评分。</w:t>
      </w:r>
      <w:r>
        <w:rPr>
          <w:rFonts w:hint="eastAsia" w:ascii="宋体" w:hAnsi="宋体" w:cs="宋体"/>
          <w:b/>
          <w:sz w:val="21"/>
          <w:szCs w:val="21"/>
        </w:rPr>
        <w:t>先进行初步评审中的符合性检查，再进行技术、商务及价格的详细评审。</w:t>
      </w:r>
      <w:r>
        <w:rPr>
          <w:rFonts w:hint="eastAsia" w:ascii="宋体" w:hAnsi="宋体" w:cs="宋体"/>
          <w:sz w:val="21"/>
          <w:szCs w:val="21"/>
        </w:rPr>
        <w:t>只有通过初步评审的供应商才能进入下一步的详细评审。</w:t>
      </w:r>
    </w:p>
    <w:p>
      <w:pPr>
        <w:numPr>
          <w:ilvl w:val="1"/>
          <w:numId w:val="6"/>
        </w:numPr>
        <w:spacing w:line="360" w:lineRule="auto"/>
        <w:rPr>
          <w:rFonts w:ascii="宋体" w:hAnsi="宋体" w:cs="宋体"/>
          <w:sz w:val="21"/>
          <w:szCs w:val="21"/>
        </w:rPr>
      </w:pPr>
      <w:r>
        <w:rPr>
          <w:rFonts w:hint="eastAsia" w:ascii="宋体" w:hAnsi="宋体" w:cs="宋体"/>
          <w:sz w:val="21"/>
          <w:szCs w:val="21"/>
        </w:rPr>
        <w:t>资格审查表（详见附表一）</w:t>
      </w:r>
    </w:p>
    <w:p>
      <w:pPr>
        <w:numPr>
          <w:ilvl w:val="1"/>
          <w:numId w:val="6"/>
        </w:numPr>
        <w:spacing w:line="360" w:lineRule="auto"/>
        <w:rPr>
          <w:rFonts w:ascii="宋体" w:hAnsi="宋体" w:cs="宋体"/>
          <w:sz w:val="21"/>
          <w:szCs w:val="21"/>
        </w:rPr>
      </w:pPr>
      <w:r>
        <w:rPr>
          <w:rFonts w:hint="eastAsia" w:ascii="宋体" w:hAnsi="宋体" w:cs="宋体"/>
          <w:sz w:val="21"/>
          <w:szCs w:val="21"/>
        </w:rPr>
        <w:t>符合性审查表（详见附表二)</w:t>
      </w:r>
    </w:p>
    <w:p>
      <w:pPr>
        <w:numPr>
          <w:ilvl w:val="1"/>
          <w:numId w:val="6"/>
        </w:numPr>
        <w:spacing w:line="360" w:lineRule="auto"/>
        <w:rPr>
          <w:rFonts w:hint="eastAsia" w:ascii="宋体" w:hAnsi="宋体" w:cs="宋体"/>
          <w:sz w:val="21"/>
          <w:szCs w:val="21"/>
        </w:rPr>
      </w:pPr>
      <w:r>
        <w:rPr>
          <w:rFonts w:hint="eastAsia" w:cs="宋体"/>
          <w:sz w:val="21"/>
          <w:szCs w:val="21"/>
          <w:lang w:eastAsia="zh-CN"/>
        </w:rPr>
        <w:t>评分细则</w:t>
      </w:r>
      <w:r>
        <w:rPr>
          <w:rFonts w:hint="eastAsia" w:ascii="宋体" w:hAnsi="宋体" w:cs="宋体"/>
          <w:sz w:val="21"/>
          <w:szCs w:val="21"/>
        </w:rPr>
        <w:t>表（详见附表三）</w:t>
      </w:r>
    </w:p>
    <w:p>
      <w:pPr>
        <w:snapToGrid w:val="0"/>
        <w:spacing w:line="360" w:lineRule="auto"/>
        <w:rPr>
          <w:rFonts w:hint="eastAsia" w:ascii="宋体" w:hAnsi="宋体" w:cs="宋体"/>
          <w:b/>
          <w:sz w:val="21"/>
          <w:szCs w:val="21"/>
        </w:rPr>
      </w:pPr>
      <w:r>
        <w:rPr>
          <w:rFonts w:hint="eastAsia" w:ascii="宋体" w:hAnsi="宋体" w:cs="宋体"/>
          <w:b/>
          <w:sz w:val="21"/>
          <w:szCs w:val="21"/>
        </w:rPr>
        <w:t>3.</w:t>
      </w:r>
      <w:r>
        <w:rPr>
          <w:rFonts w:hint="eastAsia" w:cs="宋体"/>
          <w:b/>
          <w:sz w:val="21"/>
          <w:szCs w:val="21"/>
          <w:lang w:val="en-US" w:eastAsia="zh-CN"/>
        </w:rPr>
        <w:t>5</w:t>
      </w:r>
      <w:r>
        <w:rPr>
          <w:rFonts w:hint="eastAsia" w:ascii="宋体" w:hAnsi="宋体" w:cs="宋体"/>
          <w:b/>
          <w:sz w:val="21"/>
          <w:szCs w:val="21"/>
        </w:rPr>
        <w:t>.2比较与评价</w:t>
      </w:r>
    </w:p>
    <w:p>
      <w:pPr>
        <w:snapToGrid w:val="0"/>
        <w:spacing w:line="360" w:lineRule="auto"/>
        <w:ind w:firstLine="420" w:firstLineChars="200"/>
        <w:rPr>
          <w:rFonts w:hint="eastAsia" w:ascii="宋体" w:hAnsi="宋体" w:cs="宋体"/>
          <w:b/>
          <w:sz w:val="21"/>
          <w:szCs w:val="21"/>
        </w:rPr>
      </w:pPr>
      <w:r>
        <w:rPr>
          <w:rFonts w:hint="eastAsia" w:ascii="宋体" w:hAnsi="宋体" w:cs="宋体"/>
          <w:sz w:val="21"/>
          <w:szCs w:val="21"/>
        </w:rPr>
        <w:t>磋商小组按磋商文件中规定的评审方法和标准，对资格性审查和符合性审查合格的响应文件进行商务和技术评估，综合比较与评价。技术、商务、价格部分分值分配如下：</w:t>
      </w:r>
    </w:p>
    <w:tbl>
      <w:tblPr>
        <w:tblStyle w:val="17"/>
        <w:tblW w:w="91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919"/>
        <w:gridCol w:w="1770"/>
        <w:gridCol w:w="2063"/>
        <w:gridCol w:w="17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48" w:type="dxa"/>
            <w:noWrap w:val="0"/>
            <w:vAlign w:val="center"/>
          </w:tcPr>
          <w:p>
            <w:pPr>
              <w:autoSpaceDE w:val="0"/>
              <w:autoSpaceDN w:val="0"/>
              <w:adjustRightInd w:val="0"/>
              <w:spacing w:line="360" w:lineRule="auto"/>
              <w:jc w:val="center"/>
              <w:rPr>
                <w:rFonts w:hint="eastAsia" w:ascii="宋体" w:hAnsi="宋体" w:cs="宋体"/>
                <w:b/>
                <w:sz w:val="21"/>
                <w:szCs w:val="21"/>
              </w:rPr>
            </w:pPr>
            <w:r>
              <w:rPr>
                <w:rFonts w:hint="eastAsia" w:ascii="宋体" w:hAnsi="宋体" w:cs="宋体"/>
                <w:b/>
                <w:sz w:val="21"/>
                <w:szCs w:val="21"/>
              </w:rPr>
              <w:t>评分项目</w:t>
            </w:r>
          </w:p>
        </w:tc>
        <w:tc>
          <w:tcPr>
            <w:tcW w:w="1919" w:type="dxa"/>
            <w:noWrap w:val="0"/>
            <w:vAlign w:val="center"/>
          </w:tcPr>
          <w:p>
            <w:pPr>
              <w:autoSpaceDE w:val="0"/>
              <w:autoSpaceDN w:val="0"/>
              <w:adjustRightInd w:val="0"/>
              <w:spacing w:line="360" w:lineRule="auto"/>
              <w:jc w:val="center"/>
              <w:rPr>
                <w:rFonts w:hint="eastAsia" w:ascii="宋体" w:hAnsi="宋体" w:cs="宋体"/>
                <w:b/>
                <w:sz w:val="21"/>
                <w:szCs w:val="21"/>
              </w:rPr>
            </w:pPr>
            <w:r>
              <w:rPr>
                <w:rFonts w:hint="eastAsia" w:ascii="宋体" w:hAnsi="宋体" w:cs="宋体"/>
                <w:b/>
                <w:sz w:val="21"/>
                <w:szCs w:val="21"/>
              </w:rPr>
              <w:t>技术评分</w:t>
            </w:r>
          </w:p>
        </w:tc>
        <w:tc>
          <w:tcPr>
            <w:tcW w:w="1770" w:type="dxa"/>
            <w:noWrap w:val="0"/>
            <w:vAlign w:val="center"/>
          </w:tcPr>
          <w:p>
            <w:pPr>
              <w:autoSpaceDE w:val="0"/>
              <w:autoSpaceDN w:val="0"/>
              <w:adjustRightInd w:val="0"/>
              <w:spacing w:line="360" w:lineRule="auto"/>
              <w:jc w:val="center"/>
              <w:rPr>
                <w:rFonts w:hint="eastAsia" w:ascii="宋体" w:hAnsi="宋体" w:cs="宋体"/>
                <w:b/>
                <w:sz w:val="21"/>
                <w:szCs w:val="21"/>
              </w:rPr>
            </w:pPr>
            <w:r>
              <w:rPr>
                <w:rFonts w:hint="eastAsia" w:ascii="宋体" w:hAnsi="宋体" w:cs="宋体"/>
                <w:b/>
                <w:sz w:val="21"/>
                <w:szCs w:val="21"/>
              </w:rPr>
              <w:t>商务评分</w:t>
            </w:r>
          </w:p>
        </w:tc>
        <w:tc>
          <w:tcPr>
            <w:tcW w:w="2063" w:type="dxa"/>
            <w:noWrap w:val="0"/>
            <w:vAlign w:val="center"/>
          </w:tcPr>
          <w:p>
            <w:pPr>
              <w:autoSpaceDE w:val="0"/>
              <w:autoSpaceDN w:val="0"/>
              <w:adjustRightInd w:val="0"/>
              <w:spacing w:line="360" w:lineRule="auto"/>
              <w:ind w:left="-4" w:leftChars="-51" w:hanging="108" w:hangingChars="51"/>
              <w:jc w:val="center"/>
              <w:rPr>
                <w:rFonts w:hint="eastAsia" w:ascii="宋体" w:hAnsi="宋体" w:cs="宋体"/>
                <w:b/>
                <w:sz w:val="21"/>
                <w:szCs w:val="21"/>
              </w:rPr>
            </w:pPr>
            <w:r>
              <w:rPr>
                <w:rFonts w:hint="eastAsia" w:ascii="宋体" w:hAnsi="宋体" w:cs="宋体"/>
                <w:b/>
                <w:sz w:val="21"/>
                <w:szCs w:val="21"/>
              </w:rPr>
              <w:t>价格评分</w:t>
            </w:r>
          </w:p>
        </w:tc>
        <w:tc>
          <w:tcPr>
            <w:tcW w:w="1749" w:type="dxa"/>
            <w:noWrap w:val="0"/>
            <w:vAlign w:val="center"/>
          </w:tcPr>
          <w:p>
            <w:pPr>
              <w:spacing w:line="360" w:lineRule="auto"/>
              <w:jc w:val="center"/>
              <w:rPr>
                <w:rFonts w:hint="eastAsia" w:ascii="宋体" w:hAnsi="宋体" w:cs="宋体"/>
                <w:b/>
                <w:sz w:val="21"/>
                <w:szCs w:val="21"/>
              </w:rPr>
            </w:pPr>
            <w:r>
              <w:rPr>
                <w:rFonts w:hint="eastAsia" w:ascii="宋体" w:hAnsi="宋体" w:cs="宋体"/>
                <w:b/>
                <w:sz w:val="21"/>
                <w:szCs w:val="21"/>
              </w:rPr>
              <w:t>合  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648" w:type="dxa"/>
            <w:noWrap w:val="0"/>
            <w:vAlign w:val="center"/>
          </w:tcPr>
          <w:p>
            <w:pPr>
              <w:autoSpaceDE w:val="0"/>
              <w:autoSpaceDN w:val="0"/>
              <w:adjustRightInd w:val="0"/>
              <w:spacing w:line="360" w:lineRule="auto"/>
              <w:jc w:val="center"/>
              <w:rPr>
                <w:rFonts w:hint="eastAsia" w:ascii="宋体" w:hAnsi="宋体" w:cs="宋体"/>
                <w:b/>
                <w:sz w:val="21"/>
                <w:szCs w:val="21"/>
              </w:rPr>
            </w:pPr>
            <w:r>
              <w:rPr>
                <w:rFonts w:hint="eastAsia" w:ascii="宋体" w:hAnsi="宋体" w:cs="宋体"/>
                <w:b/>
                <w:sz w:val="21"/>
                <w:szCs w:val="21"/>
              </w:rPr>
              <w:t>权重</w:t>
            </w:r>
          </w:p>
        </w:tc>
        <w:tc>
          <w:tcPr>
            <w:tcW w:w="1919" w:type="dxa"/>
            <w:noWrap w:val="0"/>
            <w:vAlign w:val="center"/>
          </w:tcPr>
          <w:p>
            <w:pPr>
              <w:autoSpaceDE w:val="0"/>
              <w:autoSpaceDN w:val="0"/>
              <w:adjustRightInd w:val="0"/>
              <w:spacing w:line="360" w:lineRule="auto"/>
              <w:jc w:val="center"/>
              <w:rPr>
                <w:rFonts w:hint="eastAsia" w:ascii="宋体" w:hAnsi="宋体" w:cs="宋体"/>
                <w:b/>
                <w:sz w:val="21"/>
                <w:szCs w:val="21"/>
              </w:rPr>
            </w:pPr>
            <w:r>
              <w:rPr>
                <w:rFonts w:hint="eastAsia" w:ascii="宋体" w:hAnsi="宋体" w:eastAsia="宋体" w:cs="宋体"/>
                <w:b/>
                <w:sz w:val="21"/>
                <w:szCs w:val="21"/>
                <w:lang w:val="en-US" w:eastAsia="zh-CN"/>
              </w:rPr>
              <w:t>10</w:t>
            </w:r>
            <w:r>
              <w:rPr>
                <w:rFonts w:hint="eastAsia" w:ascii="宋体" w:hAnsi="宋体" w:cs="宋体"/>
                <w:b/>
                <w:sz w:val="21"/>
                <w:szCs w:val="21"/>
              </w:rPr>
              <w:t xml:space="preserve">% </w:t>
            </w:r>
          </w:p>
        </w:tc>
        <w:tc>
          <w:tcPr>
            <w:tcW w:w="1770" w:type="dxa"/>
            <w:noWrap w:val="0"/>
            <w:vAlign w:val="center"/>
          </w:tcPr>
          <w:p>
            <w:pPr>
              <w:autoSpaceDE w:val="0"/>
              <w:autoSpaceDN w:val="0"/>
              <w:adjustRightInd w:val="0"/>
              <w:spacing w:line="360" w:lineRule="auto"/>
              <w:jc w:val="center"/>
              <w:rPr>
                <w:rFonts w:ascii="宋体" w:hAnsi="宋体" w:cs="宋体"/>
                <w:b/>
                <w:sz w:val="21"/>
                <w:szCs w:val="21"/>
              </w:rPr>
            </w:pPr>
            <w:r>
              <w:rPr>
                <w:rFonts w:hint="eastAsia" w:ascii="宋体" w:hAnsi="宋体" w:eastAsia="宋体" w:cs="宋体"/>
                <w:b/>
                <w:sz w:val="21"/>
                <w:szCs w:val="21"/>
                <w:lang w:val="en-US" w:eastAsia="zh-CN"/>
              </w:rPr>
              <w:t>60</w:t>
            </w:r>
            <w:r>
              <w:rPr>
                <w:rFonts w:hint="eastAsia" w:ascii="宋体" w:hAnsi="宋体" w:cs="宋体"/>
                <w:b/>
                <w:sz w:val="21"/>
                <w:szCs w:val="21"/>
              </w:rPr>
              <w:t>%</w:t>
            </w:r>
          </w:p>
        </w:tc>
        <w:tc>
          <w:tcPr>
            <w:tcW w:w="2063" w:type="dxa"/>
            <w:noWrap w:val="0"/>
            <w:vAlign w:val="center"/>
          </w:tcPr>
          <w:p>
            <w:pPr>
              <w:autoSpaceDE w:val="0"/>
              <w:autoSpaceDN w:val="0"/>
              <w:adjustRightInd w:val="0"/>
              <w:spacing w:line="360" w:lineRule="auto"/>
              <w:ind w:left="-4" w:leftChars="-51" w:hanging="108" w:hangingChars="51"/>
              <w:jc w:val="center"/>
              <w:rPr>
                <w:rFonts w:hint="eastAsia" w:ascii="宋体" w:hAnsi="宋体" w:cs="宋体"/>
                <w:b/>
                <w:sz w:val="21"/>
                <w:szCs w:val="21"/>
              </w:rPr>
            </w:pPr>
            <w:r>
              <w:rPr>
                <w:rFonts w:hint="eastAsia" w:ascii="宋体" w:hAnsi="宋体" w:eastAsia="宋体" w:cs="宋体"/>
                <w:b/>
                <w:sz w:val="21"/>
                <w:szCs w:val="21"/>
                <w:lang w:val="en-US" w:eastAsia="zh-CN"/>
              </w:rPr>
              <w:t>3</w:t>
            </w:r>
            <w:r>
              <w:rPr>
                <w:rFonts w:hint="eastAsia" w:ascii="宋体" w:hAnsi="宋体" w:cs="宋体"/>
                <w:b/>
                <w:sz w:val="21"/>
                <w:szCs w:val="21"/>
              </w:rPr>
              <w:t>0%</w:t>
            </w:r>
          </w:p>
        </w:tc>
        <w:tc>
          <w:tcPr>
            <w:tcW w:w="1749" w:type="dxa"/>
            <w:noWrap w:val="0"/>
            <w:vAlign w:val="center"/>
          </w:tcPr>
          <w:p>
            <w:pPr>
              <w:spacing w:line="360" w:lineRule="auto"/>
              <w:jc w:val="center"/>
              <w:rPr>
                <w:rFonts w:hint="eastAsia" w:ascii="宋体" w:hAnsi="宋体" w:cs="宋体"/>
                <w:b/>
                <w:sz w:val="21"/>
                <w:szCs w:val="21"/>
              </w:rPr>
            </w:pPr>
            <w:r>
              <w:rPr>
                <w:rFonts w:hint="eastAsia" w:ascii="宋体" w:hAnsi="宋体" w:cs="宋体"/>
                <w:b/>
                <w:sz w:val="21"/>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648" w:type="dxa"/>
            <w:noWrap w:val="0"/>
            <w:vAlign w:val="center"/>
          </w:tcPr>
          <w:p>
            <w:pPr>
              <w:autoSpaceDE w:val="0"/>
              <w:autoSpaceDN w:val="0"/>
              <w:adjustRightInd w:val="0"/>
              <w:spacing w:line="360" w:lineRule="auto"/>
              <w:jc w:val="center"/>
              <w:rPr>
                <w:rFonts w:hint="eastAsia" w:ascii="宋体" w:hAnsi="宋体" w:cs="宋体"/>
                <w:b/>
                <w:sz w:val="21"/>
                <w:szCs w:val="21"/>
              </w:rPr>
            </w:pPr>
            <w:r>
              <w:rPr>
                <w:rFonts w:hint="eastAsia" w:ascii="宋体" w:hAnsi="宋体" w:cs="宋体"/>
                <w:b/>
                <w:sz w:val="21"/>
                <w:szCs w:val="21"/>
              </w:rPr>
              <w:t>分值</w:t>
            </w:r>
          </w:p>
        </w:tc>
        <w:tc>
          <w:tcPr>
            <w:tcW w:w="1919" w:type="dxa"/>
            <w:noWrap w:val="0"/>
            <w:vAlign w:val="center"/>
          </w:tcPr>
          <w:p>
            <w:pPr>
              <w:autoSpaceDE w:val="0"/>
              <w:autoSpaceDN w:val="0"/>
              <w:adjustRightInd w:val="0"/>
              <w:spacing w:line="360" w:lineRule="auto"/>
              <w:jc w:val="center"/>
              <w:rPr>
                <w:rFonts w:hint="eastAsia" w:ascii="宋体" w:hAnsi="宋体" w:cs="宋体"/>
                <w:b/>
                <w:sz w:val="21"/>
                <w:szCs w:val="21"/>
              </w:rPr>
            </w:pPr>
            <w:r>
              <w:rPr>
                <w:rFonts w:hint="eastAsia" w:ascii="宋体" w:hAnsi="宋体" w:eastAsia="宋体" w:cs="宋体"/>
                <w:b/>
                <w:sz w:val="21"/>
                <w:szCs w:val="21"/>
                <w:lang w:val="en-US" w:eastAsia="zh-CN"/>
              </w:rPr>
              <w:t>10</w:t>
            </w:r>
            <w:r>
              <w:rPr>
                <w:rFonts w:hint="eastAsia" w:ascii="宋体" w:hAnsi="宋体" w:cs="宋体"/>
                <w:b/>
                <w:sz w:val="21"/>
                <w:szCs w:val="21"/>
              </w:rPr>
              <w:t>分</w:t>
            </w:r>
          </w:p>
        </w:tc>
        <w:tc>
          <w:tcPr>
            <w:tcW w:w="1770" w:type="dxa"/>
            <w:noWrap w:val="0"/>
            <w:vAlign w:val="center"/>
          </w:tcPr>
          <w:p>
            <w:pPr>
              <w:autoSpaceDE w:val="0"/>
              <w:autoSpaceDN w:val="0"/>
              <w:adjustRightInd w:val="0"/>
              <w:spacing w:line="360" w:lineRule="auto"/>
              <w:jc w:val="center"/>
              <w:rPr>
                <w:rFonts w:ascii="宋体" w:hAnsi="宋体" w:cs="宋体"/>
                <w:b/>
                <w:sz w:val="21"/>
                <w:szCs w:val="21"/>
              </w:rPr>
            </w:pPr>
            <w:r>
              <w:rPr>
                <w:rFonts w:hint="eastAsia" w:ascii="宋体" w:hAnsi="宋体" w:eastAsia="宋体" w:cs="宋体"/>
                <w:b/>
                <w:sz w:val="21"/>
                <w:szCs w:val="21"/>
                <w:lang w:val="en-US" w:eastAsia="zh-CN"/>
              </w:rPr>
              <w:t>60</w:t>
            </w:r>
            <w:r>
              <w:rPr>
                <w:rFonts w:hint="eastAsia" w:ascii="宋体" w:hAnsi="宋体" w:cs="宋体"/>
                <w:b/>
                <w:sz w:val="21"/>
                <w:szCs w:val="21"/>
              </w:rPr>
              <w:t>分</w:t>
            </w:r>
          </w:p>
        </w:tc>
        <w:tc>
          <w:tcPr>
            <w:tcW w:w="2063" w:type="dxa"/>
            <w:noWrap w:val="0"/>
            <w:vAlign w:val="center"/>
          </w:tcPr>
          <w:p>
            <w:pPr>
              <w:autoSpaceDE w:val="0"/>
              <w:autoSpaceDN w:val="0"/>
              <w:adjustRightInd w:val="0"/>
              <w:spacing w:line="360" w:lineRule="auto"/>
              <w:ind w:left="-4" w:leftChars="-51" w:hanging="108" w:hangingChars="51"/>
              <w:jc w:val="center"/>
              <w:rPr>
                <w:rFonts w:hint="eastAsia" w:ascii="宋体" w:hAnsi="宋体" w:cs="宋体"/>
                <w:b/>
                <w:sz w:val="21"/>
                <w:szCs w:val="21"/>
              </w:rPr>
            </w:pPr>
            <w:r>
              <w:rPr>
                <w:rFonts w:hint="eastAsia" w:ascii="宋体" w:hAnsi="宋体" w:eastAsia="宋体" w:cs="宋体"/>
                <w:b/>
                <w:sz w:val="21"/>
                <w:szCs w:val="21"/>
                <w:lang w:val="en-US" w:eastAsia="zh-CN"/>
              </w:rPr>
              <w:t>3</w:t>
            </w:r>
            <w:r>
              <w:rPr>
                <w:rFonts w:hint="eastAsia" w:ascii="宋体" w:hAnsi="宋体" w:cs="宋体"/>
                <w:b/>
                <w:sz w:val="21"/>
                <w:szCs w:val="21"/>
              </w:rPr>
              <w:t>0分</w:t>
            </w:r>
          </w:p>
        </w:tc>
        <w:tc>
          <w:tcPr>
            <w:tcW w:w="1749" w:type="dxa"/>
            <w:noWrap w:val="0"/>
            <w:vAlign w:val="center"/>
          </w:tcPr>
          <w:p>
            <w:pPr>
              <w:spacing w:line="360" w:lineRule="auto"/>
              <w:jc w:val="center"/>
              <w:rPr>
                <w:rFonts w:hint="eastAsia" w:ascii="宋体" w:hAnsi="宋体" w:cs="宋体"/>
                <w:b/>
                <w:sz w:val="21"/>
                <w:szCs w:val="21"/>
              </w:rPr>
            </w:pPr>
            <w:r>
              <w:rPr>
                <w:rFonts w:hint="eastAsia" w:ascii="宋体" w:hAnsi="宋体" w:cs="宋体"/>
                <w:b/>
                <w:sz w:val="21"/>
                <w:szCs w:val="21"/>
              </w:rPr>
              <w:t>100分</w:t>
            </w:r>
          </w:p>
        </w:tc>
      </w:tr>
    </w:tbl>
    <w:p>
      <w:pPr>
        <w:snapToGrid w:val="0"/>
        <w:spacing w:line="360" w:lineRule="auto"/>
        <w:ind w:firstLine="420" w:firstLineChars="200"/>
        <w:rPr>
          <w:rFonts w:hint="eastAsia" w:ascii="宋体" w:hAnsi="宋体" w:cs="宋体"/>
          <w:sz w:val="21"/>
          <w:szCs w:val="21"/>
        </w:rPr>
      </w:pPr>
      <w:r>
        <w:rPr>
          <w:rFonts w:hint="eastAsia" w:ascii="宋体" w:hAnsi="宋体" w:cs="宋体"/>
          <w:sz w:val="21"/>
          <w:szCs w:val="21"/>
        </w:rPr>
        <w:t>具体量化打分标准如下：</w:t>
      </w:r>
    </w:p>
    <w:p>
      <w:pPr>
        <w:snapToGrid w:val="0"/>
        <w:spacing w:line="360" w:lineRule="auto"/>
        <w:rPr>
          <w:rFonts w:hint="eastAsia" w:ascii="宋体" w:hAnsi="宋体" w:cs="宋体"/>
          <w:b/>
          <w:sz w:val="21"/>
          <w:szCs w:val="21"/>
        </w:rPr>
      </w:pPr>
      <w:r>
        <w:rPr>
          <w:rFonts w:hint="eastAsia" w:ascii="宋体" w:hAnsi="宋体" w:cs="宋体"/>
          <w:b/>
          <w:sz w:val="21"/>
          <w:szCs w:val="21"/>
        </w:rPr>
        <w:t>（1）技术、商务评分</w:t>
      </w:r>
    </w:p>
    <w:p>
      <w:pPr>
        <w:snapToGrid w:val="0"/>
        <w:spacing w:line="360" w:lineRule="auto"/>
        <w:ind w:firstLine="420" w:firstLineChars="200"/>
        <w:rPr>
          <w:rFonts w:hint="eastAsia" w:ascii="宋体" w:hAnsi="宋体" w:cs="宋体"/>
          <w:sz w:val="21"/>
          <w:szCs w:val="21"/>
        </w:rPr>
      </w:pPr>
      <w:r>
        <w:rPr>
          <w:rFonts w:hint="eastAsia" w:ascii="宋体" w:hAnsi="宋体" w:cs="宋体"/>
          <w:sz w:val="21"/>
          <w:szCs w:val="21"/>
        </w:rPr>
        <w:t>磋商小组分别对各供应商的技术、商务响应文件中的各项内容进行评议比较，详细对比其技术、商务方案等各种因素方面是否满足磋商文件的要求。在技术商务评审表的相应项各自记名打分。</w:t>
      </w:r>
    </w:p>
    <w:p>
      <w:pPr>
        <w:snapToGrid w:val="0"/>
        <w:spacing w:line="360" w:lineRule="auto"/>
        <w:rPr>
          <w:rFonts w:hint="eastAsia" w:ascii="宋体" w:hAnsi="宋体" w:cs="宋体"/>
          <w:b/>
          <w:sz w:val="21"/>
          <w:szCs w:val="21"/>
        </w:rPr>
      </w:pPr>
      <w:r>
        <w:rPr>
          <w:rFonts w:hint="eastAsia" w:ascii="宋体" w:hAnsi="宋体" w:cs="宋体"/>
          <w:b/>
          <w:sz w:val="21"/>
          <w:szCs w:val="21"/>
        </w:rPr>
        <w:t>（2）技术商务得分统计</w:t>
      </w:r>
    </w:p>
    <w:p>
      <w:pPr>
        <w:spacing w:line="360" w:lineRule="auto"/>
        <w:ind w:firstLine="420" w:firstLineChars="200"/>
        <w:rPr>
          <w:rFonts w:hint="eastAsia" w:ascii="宋体" w:hAnsi="宋体" w:cs="宋体"/>
          <w:sz w:val="21"/>
          <w:szCs w:val="21"/>
        </w:rPr>
      </w:pPr>
      <w:r>
        <w:rPr>
          <w:rFonts w:hint="eastAsia" w:ascii="宋体" w:hAnsi="宋体" w:cs="宋体"/>
          <w:sz w:val="21"/>
          <w:szCs w:val="21"/>
        </w:rPr>
        <w:t>将所有磋商小组的技术商务评分的算术平均值即为每个有效供应商的技术商务得分（四舍五入后，精确到0.01）。</w:t>
      </w:r>
    </w:p>
    <w:p>
      <w:pPr>
        <w:spacing w:line="360" w:lineRule="auto"/>
        <w:rPr>
          <w:rFonts w:hint="eastAsia" w:ascii="宋体" w:hAnsi="宋体" w:cs="宋体"/>
          <w:sz w:val="21"/>
          <w:szCs w:val="21"/>
        </w:rPr>
      </w:pPr>
      <w:r>
        <w:rPr>
          <w:rFonts w:hint="eastAsia" w:ascii="宋体" w:hAnsi="宋体" w:cs="宋体"/>
          <w:b/>
          <w:sz w:val="21"/>
          <w:szCs w:val="21"/>
        </w:rPr>
        <w:t>（3）价格核准和评分</w:t>
      </w:r>
    </w:p>
    <w:p>
      <w:pPr>
        <w:pStyle w:val="21"/>
        <w:numPr>
          <w:ilvl w:val="0"/>
          <w:numId w:val="7"/>
        </w:numPr>
        <w:snapToGrid w:val="0"/>
        <w:spacing w:line="360" w:lineRule="auto"/>
        <w:ind w:firstLineChars="0"/>
        <w:rPr>
          <w:rFonts w:hint="eastAsia" w:ascii="宋体" w:hAnsi="宋体" w:cs="宋体"/>
          <w:b/>
          <w:sz w:val="21"/>
          <w:szCs w:val="21"/>
        </w:rPr>
      </w:pPr>
      <w:r>
        <w:rPr>
          <w:rFonts w:hint="eastAsia" w:ascii="宋体" w:hAnsi="宋体" w:cs="宋体"/>
          <w:b/>
          <w:sz w:val="21"/>
          <w:szCs w:val="21"/>
        </w:rPr>
        <w:t>价格的核准</w:t>
      </w:r>
    </w:p>
    <w:p>
      <w:pPr>
        <w:snapToGrid w:val="0"/>
        <w:spacing w:line="360" w:lineRule="auto"/>
        <w:rPr>
          <w:rFonts w:hint="eastAsia" w:ascii="宋体" w:hAnsi="宋体" w:cs="宋体"/>
          <w:color w:val="auto"/>
          <w:sz w:val="21"/>
          <w:szCs w:val="21"/>
        </w:rPr>
      </w:pPr>
      <w:r>
        <w:rPr>
          <w:rFonts w:hint="eastAsia" w:ascii="宋体" w:hAnsi="宋体" w:cs="宋体"/>
          <w:sz w:val="21"/>
          <w:szCs w:val="21"/>
        </w:rPr>
        <w:t>供应商不得以低于成本的报价竞争，若最</w:t>
      </w:r>
      <w:r>
        <w:rPr>
          <w:rFonts w:hint="eastAsia" w:ascii="宋体" w:hAnsi="宋体" w:cs="宋体"/>
          <w:color w:val="auto"/>
          <w:sz w:val="21"/>
          <w:szCs w:val="21"/>
        </w:rPr>
        <w:t>终报价低于采购预算80%（不含80%），供应商应能在响应文件中作出合理说明并提供相关证明材料。供应商不能合理说明或不能提供相关证明材料的，磋商小组将认定该供应商以低于成本报价竞争，其响应文件作无效处理。</w:t>
      </w:r>
    </w:p>
    <w:p>
      <w:pPr>
        <w:snapToGrid w:val="0"/>
        <w:spacing w:line="360" w:lineRule="auto"/>
        <w:ind w:firstLine="411" w:firstLineChars="196"/>
        <w:rPr>
          <w:rFonts w:hint="eastAsia" w:ascii="宋体" w:hAnsi="宋体" w:cs="宋体"/>
          <w:sz w:val="21"/>
          <w:szCs w:val="21"/>
        </w:rPr>
      </w:pPr>
      <w:r>
        <w:rPr>
          <w:rFonts w:hint="eastAsia" w:ascii="宋体" w:hAnsi="宋体" w:cs="宋体"/>
          <w:sz w:val="21"/>
          <w:szCs w:val="21"/>
        </w:rPr>
        <w:t>磋商小组先对入围供应商的最后报价进行复核，审查其是否有计算上的错误，修正错误的原则如下</w:t>
      </w:r>
      <w:r>
        <w:rPr>
          <w:rFonts w:hint="eastAsia" w:cs="宋体"/>
          <w:sz w:val="21"/>
          <w:szCs w:val="21"/>
          <w:lang w:eastAsia="zh-CN"/>
        </w:rPr>
        <w:t>：</w:t>
      </w:r>
      <w:r>
        <w:rPr>
          <w:rFonts w:hint="eastAsia" w:ascii="宋体" w:hAnsi="宋体" w:cs="宋体"/>
          <w:sz w:val="21"/>
          <w:szCs w:val="21"/>
        </w:rPr>
        <w:t>响应文件的大写金额和小写金额不一致的，以大写金额为准；总价金额与按单价汇总金额不一致的，以单价金额计算结果为准；单价金额小数点有明显错位的，应以总价为准，并修改单价；对不同文字文本响应文件的解释发生异议的，以中文文本为准。</w:t>
      </w:r>
    </w:p>
    <w:p>
      <w:pPr>
        <w:snapToGrid w:val="0"/>
        <w:spacing w:line="360" w:lineRule="auto"/>
        <w:ind w:firstLine="420" w:firstLineChars="200"/>
        <w:rPr>
          <w:rFonts w:hint="eastAsia" w:ascii="宋体" w:hAnsi="宋体" w:cs="宋体"/>
          <w:sz w:val="21"/>
          <w:szCs w:val="21"/>
        </w:rPr>
      </w:pPr>
      <w:r>
        <w:rPr>
          <w:rFonts w:hint="eastAsia" w:ascii="宋体" w:hAnsi="宋体" w:cs="宋体"/>
          <w:sz w:val="21"/>
          <w:szCs w:val="21"/>
        </w:rPr>
        <w:t>按上述修正错误的方法调整后的最后报价，对供应商具有约束力。如果供应商不接受修正后的价格，则其响应文件作无效处理。</w:t>
      </w:r>
    </w:p>
    <w:p>
      <w:pPr>
        <w:spacing w:before="62"/>
        <w:ind w:left="240" w:right="0" w:firstLine="0"/>
        <w:jc w:val="left"/>
        <w:rPr>
          <w:rFonts w:hint="eastAsia" w:ascii="宋体" w:hAnsi="宋体" w:eastAsia="宋体" w:cs="宋体"/>
          <w:b/>
          <w:sz w:val="21"/>
          <w:szCs w:val="21"/>
          <w:lang w:val="zh-CN" w:eastAsia="zh-CN" w:bidi="zh-CN"/>
        </w:rPr>
      </w:pPr>
      <w:r>
        <w:rPr>
          <w:rFonts w:hint="eastAsia" w:ascii="宋体" w:hAnsi="宋体" w:eastAsia="宋体" w:cs="宋体"/>
          <w:b/>
          <w:sz w:val="21"/>
          <w:szCs w:val="21"/>
          <w:lang w:val="en-US" w:eastAsia="zh-CN" w:bidi="zh-CN"/>
        </w:rPr>
        <w:t>B、</w:t>
      </w:r>
      <w:r>
        <w:rPr>
          <w:rFonts w:hint="eastAsia" w:ascii="宋体" w:hAnsi="宋体" w:eastAsia="宋体" w:cs="宋体"/>
          <w:b/>
          <w:sz w:val="21"/>
          <w:szCs w:val="21"/>
          <w:lang w:val="zh-CN" w:eastAsia="zh-CN" w:bidi="zh-CN"/>
        </w:rPr>
        <w:t>残疾人福利性单位、监狱企业、小型和微型企业产品价格扣除</w:t>
      </w:r>
    </w:p>
    <w:p>
      <w:pPr>
        <w:spacing w:before="182" w:line="364" w:lineRule="auto"/>
        <w:ind w:left="240" w:right="268" w:firstLine="420"/>
        <w:jc w:val="both"/>
        <w:rPr>
          <w:sz w:val="21"/>
        </w:rPr>
      </w:pPr>
      <w:r>
        <w:rPr>
          <w:sz w:val="21"/>
        </w:rPr>
        <w:t>1、根据财政部、工业和信息化部印发的《政府采购促进中小企业发展管理办法》（财库[2020]46</w:t>
      </w:r>
      <w:r>
        <w:rPr>
          <w:spacing w:val="-34"/>
          <w:sz w:val="21"/>
        </w:rPr>
        <w:t xml:space="preserve"> 号</w:t>
      </w:r>
      <w:r>
        <w:rPr>
          <w:sz w:val="21"/>
        </w:rPr>
        <w:t>） 的规定，</w:t>
      </w:r>
      <w:r>
        <w:rPr>
          <w:b/>
          <w:spacing w:val="-4"/>
          <w:sz w:val="21"/>
        </w:rPr>
        <w:t>对小型微型企业的报价</w:t>
      </w:r>
      <w:r>
        <w:rPr>
          <w:b/>
          <w:spacing w:val="-4"/>
          <w:sz w:val="21"/>
          <w:highlight w:val="none"/>
        </w:rPr>
        <w:t>给予</w:t>
      </w:r>
      <w:r>
        <w:rPr>
          <w:b/>
          <w:sz w:val="21"/>
          <w:highlight w:val="none"/>
        </w:rPr>
        <w:t>5%的扣除，用扣</w:t>
      </w:r>
      <w:r>
        <w:rPr>
          <w:b/>
          <w:sz w:val="21"/>
        </w:rPr>
        <w:t>除后的价格参与评审；</w:t>
      </w:r>
      <w:r>
        <w:rPr>
          <w:sz w:val="21"/>
        </w:rPr>
        <w:t>工程的施工单位全部为符合政策要求的，可享受价格评审优惠政策。</w:t>
      </w:r>
    </w:p>
    <w:p>
      <w:pPr>
        <w:pStyle w:val="9"/>
        <w:spacing w:line="364" w:lineRule="auto"/>
        <w:ind w:left="240" w:right="340" w:firstLine="420"/>
        <w:jc w:val="both"/>
      </w:pPr>
      <w:r>
        <w:rPr>
          <w:w w:val="95"/>
        </w:rPr>
        <w:t>2</w:t>
      </w:r>
      <w:r>
        <w:rPr>
          <w:spacing w:val="-5"/>
          <w:w w:val="95"/>
        </w:rPr>
        <w:t>、</w:t>
      </w:r>
      <w:r>
        <w:rPr>
          <w:spacing w:val="-10"/>
        </w:rPr>
        <w:t xml:space="preserve">若本项目接受大中型企业与小微企业组成联合体或者允许大中型企业向一家或者多家小微企业分包   的采购项目，对于联合协议或者分包意向协议约定小微企业的合同份额占到合同总金额 </w:t>
      </w:r>
      <w:r>
        <w:t>30</w:t>
      </w:r>
      <w:r>
        <w:rPr>
          <w:spacing w:val="-6"/>
        </w:rPr>
        <w:t>%以上的，对联合</w:t>
      </w:r>
      <w:r>
        <w:rPr>
          <w:spacing w:val="-10"/>
        </w:rPr>
        <w:t xml:space="preserve">体或者大中型企业的报价给予 </w:t>
      </w:r>
      <w:r>
        <w:t>2%的扣除，用扣除后的价格参加评审。</w:t>
      </w:r>
    </w:p>
    <w:p>
      <w:pPr>
        <w:pStyle w:val="9"/>
        <w:spacing w:line="364" w:lineRule="auto"/>
        <w:ind w:left="240" w:right="336" w:firstLine="420"/>
        <w:jc w:val="both"/>
      </w:pPr>
      <w:r>
        <w:rPr>
          <w:w w:val="95"/>
        </w:rPr>
        <w:t>3</w:t>
      </w:r>
      <w:r>
        <w:rPr>
          <w:spacing w:val="-3"/>
          <w:w w:val="95"/>
        </w:rPr>
        <w:t>、</w:t>
      </w:r>
      <w:r>
        <w:t>《政府采购促进中小企业发展管理办法》所称中小企业（含中型、小型、微型企业，下同）应当符   合《工业和信息化部、国家统计局、国家发展和改革委员会、财政部关于印发中小企业划型标准规定的通知》（工信部联企业[2011]300 号）规定的划分标准。</w:t>
      </w:r>
    </w:p>
    <w:p>
      <w:pPr>
        <w:pStyle w:val="9"/>
        <w:spacing w:line="269" w:lineRule="exact"/>
        <w:ind w:left="660"/>
      </w:pPr>
      <w:r>
        <w:t>4、监狱企业视同小型、微型企业，享受评审中价格扣除。</w:t>
      </w:r>
    </w:p>
    <w:p>
      <w:pPr>
        <w:pStyle w:val="21"/>
        <w:numPr>
          <w:ilvl w:val="1"/>
          <w:numId w:val="8"/>
        </w:numPr>
        <w:tabs>
          <w:tab w:val="left" w:pos="1083"/>
        </w:tabs>
        <w:spacing w:before="138" w:after="0" w:line="364" w:lineRule="auto"/>
        <w:ind w:left="240" w:right="337" w:firstLine="420"/>
        <w:jc w:val="both"/>
        <w:rPr>
          <w:sz w:val="21"/>
        </w:rPr>
      </w:pPr>
      <w:r>
        <w:rPr>
          <w:sz w:val="21"/>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pStyle w:val="21"/>
        <w:numPr>
          <w:ilvl w:val="1"/>
          <w:numId w:val="8"/>
        </w:numPr>
        <w:tabs>
          <w:tab w:val="left" w:pos="1028"/>
        </w:tabs>
        <w:spacing w:before="0" w:after="0" w:line="364" w:lineRule="auto"/>
        <w:ind w:left="240" w:right="338" w:firstLine="420"/>
        <w:jc w:val="both"/>
        <w:rPr>
          <w:sz w:val="21"/>
        </w:rPr>
      </w:pPr>
      <w:r>
        <w:rPr>
          <w:sz w:val="21"/>
        </w:rPr>
        <w:t>监狱企业参加政府采购活动时，应当提供由省级以上监狱管理局、戒毒管理局（含新疆生产建设兵团）出具的属于监狱企业的证明文件，否则不予认可。</w:t>
      </w:r>
    </w:p>
    <w:p>
      <w:pPr>
        <w:pStyle w:val="9"/>
        <w:ind w:left="660"/>
      </w:pPr>
      <w:r>
        <w:t>5、供应商同时为小型、微型企业和监狱企业的，评审中只享受一次价格扣除。不重复进行价格扣除。</w:t>
      </w:r>
    </w:p>
    <w:p>
      <w:pPr>
        <w:pStyle w:val="9"/>
        <w:spacing w:before="136"/>
        <w:ind w:left="660"/>
        <w:rPr>
          <w:color w:val="auto"/>
        </w:rPr>
      </w:pPr>
      <w:r>
        <w:t>6</w:t>
      </w:r>
      <w:r>
        <w:rPr>
          <w:spacing w:val="-8"/>
        </w:rPr>
        <w:t>、参加政府采购活动的中小企业应当提供《中小企业声明函</w:t>
      </w:r>
      <w:r>
        <w:rPr>
          <w:color w:val="auto"/>
          <w:spacing w:val="-8"/>
        </w:rPr>
        <w:t>》</w:t>
      </w:r>
      <w:r>
        <w:rPr>
          <w:color w:val="auto"/>
        </w:rPr>
        <w:t>（</w:t>
      </w:r>
      <w:r>
        <w:rPr>
          <w:color w:val="auto"/>
          <w:spacing w:val="-10"/>
          <w:highlight w:val="none"/>
        </w:rPr>
        <w:t>格式见“第六部分 响应文件格式”</w:t>
      </w:r>
      <w:r>
        <w:rPr>
          <w:color w:val="auto"/>
          <w:spacing w:val="-62"/>
        </w:rPr>
        <w:t>）</w:t>
      </w:r>
      <w:r>
        <w:rPr>
          <w:color w:val="auto"/>
        </w:rPr>
        <w:t>。</w:t>
      </w:r>
    </w:p>
    <w:p>
      <w:pPr>
        <w:pStyle w:val="9"/>
        <w:spacing w:before="139" w:line="364" w:lineRule="auto"/>
        <w:ind w:left="240" w:right="235" w:firstLine="420"/>
        <w:rPr>
          <w:rFonts w:ascii="宋体" w:hAnsi="宋体" w:eastAsia="宋体" w:cs="宋体"/>
          <w:sz w:val="21"/>
          <w:szCs w:val="22"/>
          <w:lang w:val="zh-CN" w:eastAsia="zh-CN" w:bidi="zh-CN"/>
        </w:rPr>
      </w:pPr>
      <w:r>
        <w:rPr>
          <w:rFonts w:ascii="宋体" w:hAnsi="宋体" w:eastAsia="宋体" w:cs="宋体"/>
          <w:sz w:val="21"/>
          <w:szCs w:val="22"/>
          <w:lang w:val="zh-CN" w:eastAsia="zh-CN" w:bidi="zh-CN"/>
        </w:rPr>
        <w:t>7、享受政府采购支持政策的残疾人福利性单位，应当满足《三部门联合发布关于促进残疾人就业政府采购政策的通知》（财库〔2017〕141 号）规定的条件，且在参加政府采购活动时，应当提供通知规定的《残疾人福利性单位声明函》（见第六部分响应文件格式），并对声明的真实性负责；供应商提供的《残疾人福利性单位声明函》与事实不符的，依照《中华人民共和国政府采购法》第七十七条第一款的规定追究法律责任。在政府采购活动中，残疾人福利性单位视同小型、微型企业，享受预留份额、评审中价格扣除等促进中小企业发展的政府采购政策。向残疾人福利性单位采购的金额，计入面向中小企业采购的统计数据</w:t>
      </w:r>
      <w:r>
        <w:rPr>
          <w:rFonts w:hint="eastAsia" w:ascii="宋体" w:hAnsi="宋体" w:eastAsia="宋体" w:cs="宋体"/>
          <w:sz w:val="21"/>
          <w:szCs w:val="22"/>
          <w:lang w:val="zh-CN" w:eastAsia="zh-CN" w:bidi="zh-CN"/>
        </w:rPr>
        <w:t>。</w:t>
      </w:r>
      <w:r>
        <w:rPr>
          <w:rFonts w:ascii="宋体" w:hAnsi="宋体" w:eastAsia="宋体" w:cs="宋体"/>
          <w:sz w:val="21"/>
          <w:szCs w:val="22"/>
          <w:lang w:val="zh-CN" w:eastAsia="zh-CN" w:bidi="zh-CN"/>
        </w:rPr>
        <w:t>残疾人福利性单位属于小型、微型企业的，不重复享受政策。</w:t>
      </w:r>
    </w:p>
    <w:p>
      <w:pPr>
        <w:pStyle w:val="9"/>
        <w:spacing w:line="364" w:lineRule="auto"/>
        <w:ind w:left="240" w:right="340" w:firstLine="420"/>
        <w:rPr>
          <w:rFonts w:ascii="宋体" w:hAnsi="宋体" w:eastAsia="宋体" w:cs="宋体"/>
          <w:sz w:val="21"/>
          <w:szCs w:val="22"/>
          <w:lang w:val="zh-CN" w:eastAsia="zh-CN" w:bidi="zh-CN"/>
        </w:rPr>
      </w:pPr>
      <w:r>
        <w:rPr>
          <w:rFonts w:ascii="宋体" w:hAnsi="宋体" w:eastAsia="宋体" w:cs="宋体"/>
          <w:sz w:val="21"/>
          <w:szCs w:val="22"/>
          <w:lang w:val="zh-CN" w:eastAsia="zh-CN" w:bidi="zh-CN"/>
        </w:rPr>
        <w:t>8、响应供应商为残疾人福利性单位或监狱企业或小型或微型企业（包括成员全部为残疾人福利性单位或监狱企业或小型或微型企业的联合体）且投标产品（或服务）含残疾人福利性单位或监狱企业或小型或微型企业产品（或服务）时，报价给予 C1 的价格扣除（C1 的取值范围为 6%），即：评标价＝核实价－小微企业核实价×C1；（调整后的价格仅作为评标价格，不作为中标价格。若该投标人中标，合同价以其原报价为标准。）</w:t>
      </w:r>
    </w:p>
    <w:p>
      <w:pPr>
        <w:pStyle w:val="9"/>
        <w:spacing w:line="364" w:lineRule="auto"/>
        <w:ind w:left="240" w:right="340" w:firstLine="420"/>
        <w:rPr>
          <w:rFonts w:hint="eastAsia" w:ascii="宋体" w:hAnsi="宋体" w:eastAsia="宋体" w:cs="宋体"/>
          <w:sz w:val="21"/>
          <w:szCs w:val="22"/>
          <w:lang w:val="en-US" w:eastAsia="zh-CN" w:bidi="zh-CN"/>
        </w:rPr>
        <w:sectPr>
          <w:pgSz w:w="11910" w:h="16840"/>
          <w:pgMar w:top="1500" w:right="739" w:bottom="1180" w:left="840" w:header="911" w:footer="993" w:gutter="0"/>
          <w:cols w:space="720" w:num="1"/>
        </w:sectPr>
      </w:pPr>
    </w:p>
    <w:p>
      <w:pPr>
        <w:pStyle w:val="9"/>
        <w:spacing w:before="139" w:line="364" w:lineRule="auto"/>
        <w:ind w:left="240" w:right="235" w:firstLine="420"/>
        <w:rPr>
          <w:rFonts w:ascii="宋体" w:hAnsi="宋体" w:eastAsia="宋体" w:cs="宋体"/>
          <w:sz w:val="21"/>
          <w:szCs w:val="22"/>
          <w:lang w:val="zh-CN" w:eastAsia="zh-CN" w:bidi="zh-CN"/>
        </w:rPr>
      </w:pPr>
      <w:r>
        <w:rPr>
          <w:rFonts w:ascii="宋体" w:hAnsi="宋体" w:eastAsia="宋体" w:cs="宋体"/>
          <w:sz w:val="21"/>
          <w:szCs w:val="22"/>
          <w:lang w:val="zh-CN" w:eastAsia="zh-CN" w:bidi="zh-CN"/>
        </w:rPr>
        <w:t>9、响应供应商为大中型企业和其他自然人、法人或者其他组织与残疾人福利性单位或监狱企业或小型、微型企业组成的联合体，且联合体协议中约定残疾人福利性单位或监狱企业或小型、微型企业的协议合同金额（必须为残疾人福利性单位或监狱企业或小型或微型企业产品）占到联合体协议合同总金额 30%以上的对联合体报价给予 C2 的价格扣除（C2 的取值范围为 2%），即：评标价＝核实价×(1－C2)；（调整后的价格仅作为评标价格，不作为中标价格。若该投标人中标，合同价以其原报价为标准。）</w:t>
      </w:r>
    </w:p>
    <w:p>
      <w:pPr>
        <w:pStyle w:val="21"/>
        <w:numPr>
          <w:ilvl w:val="0"/>
          <w:numId w:val="0"/>
        </w:numPr>
        <w:snapToGrid w:val="0"/>
        <w:spacing w:line="360" w:lineRule="auto"/>
        <w:ind w:left="422" w:leftChars="0"/>
        <w:rPr>
          <w:rFonts w:hint="eastAsia" w:ascii="宋体" w:hAnsi="宋体" w:cs="宋体"/>
          <w:b/>
          <w:sz w:val="21"/>
          <w:szCs w:val="21"/>
        </w:rPr>
      </w:pPr>
      <w:bookmarkStart w:id="10" w:name="第四部分  磋商须知"/>
      <w:bookmarkEnd w:id="10"/>
      <w:r>
        <w:rPr>
          <w:rFonts w:hint="eastAsia" w:ascii="宋体" w:hAnsi="宋体" w:eastAsia="宋体" w:cs="宋体"/>
          <w:b/>
          <w:sz w:val="21"/>
          <w:szCs w:val="21"/>
          <w:lang w:val="en-US" w:eastAsia="zh-CN"/>
        </w:rPr>
        <w:t>C、</w:t>
      </w:r>
      <w:r>
        <w:rPr>
          <w:rFonts w:hint="eastAsia" w:ascii="宋体" w:hAnsi="宋体" w:cs="宋体"/>
          <w:b/>
          <w:sz w:val="21"/>
          <w:szCs w:val="21"/>
        </w:rPr>
        <w:t>价格评分</w:t>
      </w:r>
    </w:p>
    <w:p>
      <w:pPr>
        <w:snapToGrid w:val="0"/>
        <w:spacing w:line="360" w:lineRule="auto"/>
        <w:ind w:firstLine="411" w:firstLineChars="196"/>
        <w:rPr>
          <w:rFonts w:hint="eastAsia" w:ascii="宋体" w:hAnsi="宋体" w:cs="宋体"/>
          <w:sz w:val="21"/>
          <w:szCs w:val="21"/>
        </w:rPr>
      </w:pPr>
      <w:r>
        <w:rPr>
          <w:rFonts w:hint="eastAsia" w:ascii="宋体" w:hAnsi="宋体" w:cs="宋体"/>
          <w:sz w:val="21"/>
          <w:szCs w:val="21"/>
        </w:rPr>
        <w:t>磋商小组对入围供应商的最后价格进行修正得出评审价。综合评分法中的价格分统一采用低价优先法计算，即满足磋商文件要求（通过初步评审）且价格最低的有效最后报价（指修正后的价格，下同）为磋商基准价，其价格分为满分。其他供应商的价格分统一按照下列公式计算：</w:t>
      </w:r>
    </w:p>
    <w:p>
      <w:pPr>
        <w:snapToGrid w:val="0"/>
        <w:spacing w:line="360" w:lineRule="auto"/>
        <w:ind w:firstLine="420" w:firstLineChars="200"/>
        <w:rPr>
          <w:rFonts w:hint="eastAsia" w:ascii="宋体" w:hAnsi="宋体" w:cs="宋体"/>
          <w:sz w:val="21"/>
          <w:szCs w:val="21"/>
        </w:rPr>
      </w:pPr>
      <w:r>
        <w:rPr>
          <w:rFonts w:hint="eastAsia" w:ascii="宋体" w:hAnsi="宋体" w:cs="宋体"/>
          <w:sz w:val="21"/>
          <w:szCs w:val="21"/>
        </w:rPr>
        <w:t>磋商报价得分＝（磋商基准价／最后磋商报价）x 价格权值x 100（精确到0.01）。</w:t>
      </w:r>
    </w:p>
    <w:p>
      <w:pPr>
        <w:numPr>
          <w:ilvl w:val="0"/>
          <w:numId w:val="2"/>
        </w:numPr>
        <w:tabs>
          <w:tab w:val="left" w:pos="567"/>
          <w:tab w:val="clear" w:pos="851"/>
        </w:tabs>
        <w:snapToGrid w:val="0"/>
        <w:spacing w:line="360" w:lineRule="auto"/>
        <w:rPr>
          <w:rFonts w:hint="eastAsia" w:ascii="宋体" w:hAnsi="宋体" w:cs="宋体"/>
          <w:b/>
          <w:sz w:val="21"/>
          <w:szCs w:val="21"/>
        </w:rPr>
      </w:pPr>
      <w:r>
        <w:rPr>
          <w:rFonts w:hint="eastAsia" w:ascii="宋体" w:hAnsi="宋体" w:cs="宋体"/>
          <w:b/>
          <w:sz w:val="21"/>
          <w:szCs w:val="21"/>
        </w:rPr>
        <w:t>推荐成交候选人名单</w:t>
      </w:r>
    </w:p>
    <w:p>
      <w:pPr>
        <w:snapToGrid w:val="0"/>
        <w:spacing w:line="360" w:lineRule="auto"/>
        <w:ind w:firstLine="420" w:firstLineChars="200"/>
        <w:rPr>
          <w:rFonts w:hint="eastAsia" w:ascii="宋体" w:hAnsi="宋体" w:cs="宋体"/>
          <w:color w:val="auto"/>
          <w:sz w:val="21"/>
          <w:szCs w:val="21"/>
        </w:rPr>
      </w:pPr>
      <w:r>
        <w:rPr>
          <w:rFonts w:hint="eastAsia" w:ascii="宋体" w:hAnsi="宋体" w:cs="宋体"/>
          <w:color w:val="auto"/>
          <w:sz w:val="21"/>
          <w:szCs w:val="21"/>
        </w:rPr>
        <w:t>详见磋商须知前附表第1</w:t>
      </w:r>
      <w:r>
        <w:rPr>
          <w:rFonts w:hint="eastAsia" w:cs="宋体"/>
          <w:color w:val="auto"/>
          <w:sz w:val="21"/>
          <w:szCs w:val="21"/>
          <w:lang w:val="en-US" w:eastAsia="zh-CN"/>
        </w:rPr>
        <w:t>4</w:t>
      </w:r>
      <w:r>
        <w:rPr>
          <w:rFonts w:hint="eastAsia" w:ascii="宋体" w:hAnsi="宋体" w:cs="宋体"/>
          <w:color w:val="auto"/>
          <w:sz w:val="21"/>
          <w:szCs w:val="21"/>
        </w:rPr>
        <w:t>项。</w:t>
      </w:r>
    </w:p>
    <w:p>
      <w:pPr>
        <w:numPr>
          <w:ilvl w:val="0"/>
          <w:numId w:val="2"/>
        </w:numPr>
        <w:tabs>
          <w:tab w:val="left" w:pos="567"/>
          <w:tab w:val="clear" w:pos="851"/>
        </w:tabs>
        <w:snapToGrid w:val="0"/>
        <w:spacing w:line="360" w:lineRule="auto"/>
        <w:rPr>
          <w:rFonts w:hint="eastAsia" w:ascii="宋体" w:hAnsi="宋体" w:cs="宋体"/>
          <w:b/>
          <w:sz w:val="21"/>
          <w:szCs w:val="21"/>
        </w:rPr>
      </w:pPr>
      <w:r>
        <w:rPr>
          <w:rFonts w:hint="eastAsia" w:ascii="宋体" w:hAnsi="宋体" w:cs="宋体"/>
          <w:b/>
          <w:sz w:val="21"/>
          <w:szCs w:val="21"/>
        </w:rPr>
        <w:t>确定成交供应商</w:t>
      </w:r>
    </w:p>
    <w:p>
      <w:pPr>
        <w:spacing w:line="360" w:lineRule="auto"/>
        <w:ind w:firstLine="404" w:firstLineChars="200"/>
        <w:rPr>
          <w:rFonts w:hint="eastAsia" w:ascii="宋体" w:hAnsi="宋体" w:cs="宋体"/>
          <w:b/>
          <w:spacing w:val="-4"/>
          <w:sz w:val="21"/>
          <w:szCs w:val="21"/>
        </w:rPr>
      </w:pPr>
      <w:r>
        <w:rPr>
          <w:rFonts w:hint="eastAsia" w:ascii="宋体" w:hAnsi="宋体" w:cs="宋体"/>
          <w:spacing w:val="-4"/>
          <w:sz w:val="21"/>
          <w:szCs w:val="21"/>
        </w:rPr>
        <w:t>采购人将根据评审结果，确定成交供应商。采购代理机构受采购人委托在规定的媒体</w:t>
      </w:r>
      <w:r>
        <w:rPr>
          <w:rFonts w:hint="eastAsia" w:ascii="宋体" w:hAnsi="宋体" w:cs="宋体"/>
          <w:bCs/>
          <w:spacing w:val="-4"/>
          <w:sz w:val="21"/>
          <w:szCs w:val="21"/>
        </w:rPr>
        <w:t>上发布成交公告，同时</w:t>
      </w:r>
      <w:r>
        <w:rPr>
          <w:rFonts w:hint="eastAsia" w:ascii="宋体" w:hAnsi="宋体" w:cs="宋体"/>
          <w:spacing w:val="-4"/>
          <w:sz w:val="21"/>
          <w:szCs w:val="21"/>
        </w:rPr>
        <w:t>向成交供应商发出书面《成交通知书》。</w:t>
      </w:r>
    </w:p>
    <w:p>
      <w:pPr>
        <w:spacing w:line="360" w:lineRule="auto"/>
        <w:rPr>
          <w:rFonts w:hint="eastAsia" w:ascii="宋体" w:hAnsi="宋体" w:cs="宋体"/>
          <w:sz w:val="21"/>
          <w:szCs w:val="21"/>
        </w:rPr>
      </w:pPr>
    </w:p>
    <w:p>
      <w:pPr>
        <w:pStyle w:val="10"/>
      </w:pPr>
    </w:p>
    <w:p>
      <w:pPr>
        <w:pStyle w:val="10"/>
      </w:pPr>
    </w:p>
    <w:p>
      <w:pPr>
        <w:pStyle w:val="10"/>
      </w:pPr>
    </w:p>
    <w:p>
      <w:pPr>
        <w:pStyle w:val="2"/>
        <w:rPr>
          <w:rFonts w:hint="eastAsia"/>
        </w:rPr>
      </w:pPr>
    </w:p>
    <w:p>
      <w:pPr>
        <w:spacing w:line="360" w:lineRule="auto"/>
        <w:rPr>
          <w:rFonts w:hint="eastAsia" w:ascii="宋体" w:hAnsi="宋体" w:cs="宋体"/>
          <w:sz w:val="21"/>
          <w:szCs w:val="21"/>
        </w:rPr>
      </w:pPr>
    </w:p>
    <w:p>
      <w:pPr>
        <w:pStyle w:val="2"/>
        <w:rPr>
          <w:rFonts w:hint="eastAsia" w:ascii="宋体" w:hAnsi="宋体" w:cs="宋体"/>
          <w:sz w:val="21"/>
          <w:szCs w:val="21"/>
        </w:rPr>
      </w:pPr>
    </w:p>
    <w:p>
      <w:pPr>
        <w:rPr>
          <w:rFonts w:hint="eastAsia" w:ascii="宋体" w:hAnsi="宋体" w:cs="宋体"/>
          <w:sz w:val="21"/>
          <w:szCs w:val="21"/>
        </w:rPr>
      </w:pPr>
    </w:p>
    <w:p>
      <w:pPr>
        <w:pStyle w:val="2"/>
        <w:rPr>
          <w:rFonts w:hint="eastAsia" w:ascii="宋体" w:hAnsi="宋体" w:cs="宋体"/>
          <w:sz w:val="21"/>
          <w:szCs w:val="21"/>
        </w:rPr>
      </w:pPr>
    </w:p>
    <w:p>
      <w:pPr>
        <w:rPr>
          <w:rFonts w:hint="eastAsia" w:ascii="宋体" w:hAnsi="宋体" w:cs="宋体"/>
          <w:sz w:val="21"/>
          <w:szCs w:val="21"/>
        </w:rPr>
      </w:pPr>
    </w:p>
    <w:p>
      <w:pPr>
        <w:pStyle w:val="2"/>
        <w:rPr>
          <w:rFonts w:hint="eastAsia" w:ascii="宋体" w:hAnsi="宋体" w:cs="宋体"/>
          <w:sz w:val="21"/>
          <w:szCs w:val="21"/>
        </w:rPr>
      </w:pPr>
    </w:p>
    <w:p>
      <w:pPr>
        <w:rPr>
          <w:rFonts w:hint="eastAsia" w:ascii="宋体" w:hAnsi="宋体" w:cs="宋体"/>
          <w:sz w:val="21"/>
          <w:szCs w:val="21"/>
        </w:rPr>
      </w:pPr>
    </w:p>
    <w:p>
      <w:pPr>
        <w:pStyle w:val="2"/>
        <w:rPr>
          <w:rFonts w:hint="eastAsia" w:ascii="宋体" w:hAnsi="宋体" w:cs="宋体"/>
          <w:sz w:val="21"/>
          <w:szCs w:val="21"/>
        </w:rPr>
      </w:pPr>
    </w:p>
    <w:p>
      <w:pPr>
        <w:rPr>
          <w:rFonts w:hint="eastAsia" w:ascii="宋体" w:hAnsi="宋体" w:cs="宋体"/>
          <w:sz w:val="21"/>
          <w:szCs w:val="21"/>
        </w:rPr>
      </w:pPr>
    </w:p>
    <w:p>
      <w:pPr>
        <w:pStyle w:val="2"/>
        <w:rPr>
          <w:rFonts w:hint="eastAsia" w:ascii="宋体" w:hAnsi="宋体" w:cs="宋体"/>
          <w:sz w:val="21"/>
          <w:szCs w:val="21"/>
        </w:rPr>
      </w:pPr>
    </w:p>
    <w:p>
      <w:pPr>
        <w:rPr>
          <w:rFonts w:hint="eastAsia" w:ascii="宋体" w:hAnsi="宋体" w:cs="宋体"/>
          <w:sz w:val="21"/>
          <w:szCs w:val="21"/>
        </w:rPr>
      </w:pPr>
    </w:p>
    <w:p>
      <w:pPr>
        <w:pStyle w:val="2"/>
        <w:rPr>
          <w:rFonts w:hint="eastAsia" w:ascii="宋体" w:hAnsi="宋体" w:cs="宋体"/>
          <w:sz w:val="21"/>
          <w:szCs w:val="21"/>
        </w:rPr>
      </w:pPr>
    </w:p>
    <w:p>
      <w:pPr>
        <w:rPr>
          <w:rFonts w:hint="eastAsia"/>
        </w:rPr>
      </w:pPr>
    </w:p>
    <w:p>
      <w:pPr>
        <w:spacing w:line="360" w:lineRule="auto"/>
        <w:rPr>
          <w:rFonts w:hint="eastAsia" w:ascii="宋体" w:hAnsi="宋体" w:cs="宋体"/>
          <w:b/>
          <w:bCs/>
          <w:sz w:val="21"/>
          <w:szCs w:val="21"/>
        </w:rPr>
      </w:pPr>
    </w:p>
    <w:p>
      <w:pPr>
        <w:pStyle w:val="2"/>
        <w:rPr>
          <w:rFonts w:hint="eastAsia" w:ascii="宋体" w:hAnsi="宋体" w:cs="宋体"/>
          <w:b/>
          <w:bCs/>
          <w:sz w:val="21"/>
          <w:szCs w:val="21"/>
        </w:rPr>
      </w:pPr>
    </w:p>
    <w:p>
      <w:pPr>
        <w:rPr>
          <w:rFonts w:hint="eastAsia" w:ascii="宋体" w:hAnsi="宋体" w:cs="宋体"/>
          <w:b/>
          <w:bCs/>
          <w:sz w:val="21"/>
          <w:szCs w:val="21"/>
        </w:rPr>
      </w:pPr>
    </w:p>
    <w:p>
      <w:pPr>
        <w:pStyle w:val="2"/>
        <w:rPr>
          <w:rFonts w:hint="eastAsia"/>
        </w:rPr>
      </w:pPr>
    </w:p>
    <w:p>
      <w:pPr>
        <w:spacing w:line="360" w:lineRule="auto"/>
        <w:rPr>
          <w:rFonts w:hint="eastAsia" w:ascii="宋体" w:hAnsi="宋体" w:cs="宋体"/>
          <w:b/>
          <w:bCs/>
          <w:sz w:val="21"/>
          <w:szCs w:val="21"/>
        </w:rPr>
      </w:pPr>
      <w:r>
        <w:rPr>
          <w:rFonts w:hint="eastAsia" w:ascii="宋体" w:hAnsi="宋体" w:cs="宋体"/>
          <w:b/>
          <w:bCs/>
          <w:sz w:val="21"/>
          <w:szCs w:val="21"/>
        </w:rPr>
        <w:t xml:space="preserve">附表一： </w:t>
      </w:r>
    </w:p>
    <w:p>
      <w:pPr>
        <w:spacing w:line="360" w:lineRule="auto"/>
        <w:jc w:val="center"/>
        <w:rPr>
          <w:rFonts w:hint="eastAsia" w:ascii="宋体" w:hAnsi="宋体" w:cs="宋体"/>
          <w:sz w:val="21"/>
          <w:szCs w:val="21"/>
        </w:rPr>
      </w:pPr>
      <w:r>
        <w:rPr>
          <w:rFonts w:hint="eastAsia" w:ascii="宋体" w:hAnsi="宋体" w:cs="宋体"/>
          <w:b/>
          <w:bCs/>
          <w:sz w:val="21"/>
          <w:szCs w:val="21"/>
        </w:rPr>
        <w:t>资格审查表</w:t>
      </w:r>
    </w:p>
    <w:tbl>
      <w:tblPr>
        <w:tblStyle w:val="17"/>
        <w:tblW w:w="8722"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80"/>
        <w:gridCol w:w="7742"/>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tblHeader/>
          <w:jc w:val="center"/>
        </w:trPr>
        <w:tc>
          <w:tcPr>
            <w:tcW w:w="980" w:type="dxa"/>
            <w:tcBorders>
              <w:top w:val="single" w:color="auto" w:sz="2" w:space="0"/>
              <w:left w:val="single" w:color="auto" w:sz="2" w:space="0"/>
              <w:bottom w:val="single" w:color="auto" w:sz="2" w:space="0"/>
              <w:right w:val="single" w:color="auto" w:sz="4" w:space="0"/>
            </w:tcBorders>
            <w:shd w:val="clear" w:color="auto" w:fill="D9D9D9"/>
            <w:noWrap w:val="0"/>
            <w:vAlign w:val="center"/>
          </w:tcPr>
          <w:p>
            <w:pPr>
              <w:jc w:val="center"/>
              <w:rPr>
                <w:rFonts w:hint="eastAsia" w:ascii="仿宋" w:hAnsi="仿宋" w:eastAsia="仿宋"/>
                <w:b/>
                <w:bCs/>
                <w:w w:val="80"/>
                <w:sz w:val="21"/>
                <w:szCs w:val="21"/>
              </w:rPr>
            </w:pPr>
            <w:r>
              <w:rPr>
                <w:rFonts w:hint="eastAsia" w:ascii="仿宋" w:hAnsi="仿宋" w:eastAsia="仿宋"/>
                <w:b/>
                <w:bCs/>
                <w:w w:val="80"/>
                <w:sz w:val="21"/>
                <w:szCs w:val="21"/>
              </w:rPr>
              <w:t>序号</w:t>
            </w:r>
          </w:p>
        </w:tc>
        <w:tc>
          <w:tcPr>
            <w:tcW w:w="7742" w:type="dxa"/>
            <w:tcBorders>
              <w:top w:val="single" w:color="auto" w:sz="2" w:space="0"/>
              <w:left w:val="single" w:color="auto" w:sz="4" w:space="0"/>
              <w:bottom w:val="single" w:color="auto" w:sz="2" w:space="0"/>
              <w:right w:val="single" w:color="auto" w:sz="2" w:space="0"/>
            </w:tcBorders>
            <w:shd w:val="clear" w:color="auto" w:fill="D9D9D9"/>
            <w:noWrap w:val="0"/>
            <w:vAlign w:val="center"/>
          </w:tcPr>
          <w:p>
            <w:pPr>
              <w:pStyle w:val="27"/>
              <w:jc w:val="center"/>
              <w:rPr>
                <w:rFonts w:hint="eastAsia" w:ascii="仿宋" w:hAnsi="仿宋" w:eastAsia="仿宋"/>
                <w:b/>
                <w:bCs/>
                <w:w w:val="80"/>
                <w:szCs w:val="21"/>
              </w:rPr>
            </w:pPr>
            <w:r>
              <w:rPr>
                <w:rFonts w:hint="eastAsia" w:ascii="仿宋" w:hAnsi="仿宋" w:eastAsia="仿宋"/>
                <w:b/>
                <w:bCs/>
                <w:w w:val="80"/>
                <w:kern w:val="2"/>
                <w:szCs w:val="21"/>
              </w:rPr>
              <w:t>审查内容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811" w:hRule="atLeast"/>
          <w:jc w:val="center"/>
        </w:trPr>
        <w:tc>
          <w:tcPr>
            <w:tcW w:w="980" w:type="dxa"/>
            <w:tcBorders>
              <w:top w:val="single" w:color="auto" w:sz="2" w:space="0"/>
              <w:left w:val="single" w:color="auto" w:sz="2" w:space="0"/>
              <w:right w:val="single" w:color="auto" w:sz="4" w:space="0"/>
            </w:tcBorders>
            <w:shd w:val="clear" w:color="auto" w:fill="auto"/>
            <w:noWrap w:val="0"/>
            <w:vAlign w:val="center"/>
          </w:tcPr>
          <w:p>
            <w:pPr>
              <w:pStyle w:val="28"/>
              <w:spacing w:line="440" w:lineRule="exact"/>
              <w:jc w:val="center"/>
              <w:rPr>
                <w:rFonts w:hint="eastAsia" w:ascii="仿宋" w:hAnsi="仿宋" w:eastAsia="仿宋"/>
                <w:w w:val="80"/>
                <w:szCs w:val="21"/>
              </w:rPr>
            </w:pPr>
            <w:r>
              <w:rPr>
                <w:rFonts w:hint="eastAsia" w:ascii="仿宋" w:hAnsi="仿宋" w:eastAsia="仿宋"/>
                <w:w w:val="80"/>
                <w:szCs w:val="21"/>
              </w:rPr>
              <w:t>1</w:t>
            </w:r>
          </w:p>
        </w:tc>
        <w:tc>
          <w:tcPr>
            <w:tcW w:w="7742" w:type="dxa"/>
            <w:tcBorders>
              <w:top w:val="single" w:color="auto" w:sz="2" w:space="0"/>
              <w:left w:val="single" w:color="auto" w:sz="4" w:space="0"/>
              <w:right w:val="single" w:color="auto" w:sz="2" w:space="0"/>
            </w:tcBorders>
            <w:shd w:val="clear" w:color="000000" w:fill="FFFFFF"/>
            <w:noWrap w:val="0"/>
            <w:vAlign w:val="center"/>
          </w:tcPr>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宋体"/>
                <w:sz w:val="21"/>
                <w:szCs w:val="21"/>
              </w:rPr>
            </w:pPr>
            <w:r>
              <w:rPr>
                <w:rFonts w:hint="eastAsia" w:ascii="宋体" w:hAnsi="宋体" w:cs="宋体"/>
                <w:sz w:val="21"/>
                <w:szCs w:val="21"/>
              </w:rPr>
              <w:t>(1</w:t>
            </w:r>
            <w:r>
              <w:rPr>
                <w:rFonts w:hint="eastAsia" w:ascii="宋体" w:hAnsi="宋体" w:cs="宋体"/>
                <w:sz w:val="21"/>
                <w:szCs w:val="21"/>
                <w:lang w:val="en-US" w:eastAsia="zh-CN"/>
              </w:rPr>
              <w:t>.1</w:t>
            </w:r>
            <w:r>
              <w:rPr>
                <w:rFonts w:hint="eastAsia" w:ascii="宋体" w:hAnsi="宋体" w:cs="宋体"/>
                <w:sz w:val="21"/>
                <w:szCs w:val="21"/>
              </w:rPr>
              <w:t>）具有独立承担民事责任的能力【供应商必须提交有效的营业执照（或事业法人登记证或身份证等相关证明）副本复印件】。</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宋体"/>
                <w:sz w:val="21"/>
                <w:szCs w:val="21"/>
              </w:rPr>
            </w:pPr>
            <w:r>
              <w:rPr>
                <w:rFonts w:hint="eastAsia" w:ascii="宋体" w:hAnsi="宋体" w:cs="宋体"/>
                <w:sz w:val="21"/>
                <w:szCs w:val="21"/>
              </w:rPr>
              <w:t>(</w:t>
            </w:r>
            <w:r>
              <w:rPr>
                <w:rFonts w:hint="eastAsia" w:ascii="宋体" w:hAnsi="宋体" w:cs="宋体"/>
                <w:sz w:val="21"/>
                <w:szCs w:val="21"/>
                <w:lang w:val="en-US" w:eastAsia="zh-CN"/>
              </w:rPr>
              <w:t>1.</w:t>
            </w:r>
            <w:r>
              <w:rPr>
                <w:rFonts w:hint="eastAsia" w:ascii="宋体" w:hAnsi="宋体" w:cs="宋体"/>
                <w:sz w:val="21"/>
                <w:szCs w:val="21"/>
              </w:rPr>
              <w:t>2）具有良好的商业信誉和健全的财务会计制度【供应商必须提供2020年的年度财务状况报告（资产负债表、损益表）或投标截止日前6个月内任意一个月的财务状况报表（资产负债表、损益表）复印件或基本开户行出具的资信证明或财政部门认可的政府采购专业担保机构出具的投标担保函】。</w:t>
            </w:r>
          </w:p>
          <w:p>
            <w:pPr>
              <w:keepNext w:val="0"/>
              <w:keepLines w:val="0"/>
              <w:pageBreakBefore w:val="0"/>
              <w:kinsoku/>
              <w:wordWrap/>
              <w:overflowPunct/>
              <w:topLinePunct w:val="0"/>
              <w:autoSpaceDE/>
              <w:autoSpaceDN/>
              <w:bidi w:val="0"/>
              <w:adjustRightInd/>
              <w:spacing w:line="400" w:lineRule="exact"/>
              <w:textAlignment w:val="auto"/>
              <w:rPr>
                <w:rFonts w:hint="eastAsia" w:ascii="宋体" w:hAnsi="宋体" w:cs="宋体"/>
                <w:sz w:val="21"/>
                <w:szCs w:val="21"/>
              </w:rPr>
            </w:pPr>
            <w:r>
              <w:rPr>
                <w:rFonts w:hint="eastAsia" w:ascii="宋体" w:hAnsi="宋体" w:cs="宋体"/>
                <w:sz w:val="21"/>
                <w:szCs w:val="21"/>
              </w:rPr>
              <w:t>(</w:t>
            </w:r>
            <w:r>
              <w:rPr>
                <w:rFonts w:hint="eastAsia" w:ascii="宋体" w:hAnsi="宋体" w:cs="宋体"/>
                <w:sz w:val="21"/>
                <w:szCs w:val="21"/>
                <w:lang w:val="en-US" w:eastAsia="zh-CN"/>
              </w:rPr>
              <w:t>1.</w:t>
            </w:r>
            <w:r>
              <w:rPr>
                <w:rFonts w:hint="eastAsia" w:ascii="宋体" w:hAnsi="宋体" w:cs="宋体"/>
                <w:sz w:val="21"/>
                <w:szCs w:val="21"/>
              </w:rPr>
              <w:t>3）有依法缴纳税收和社会保障资金的良好记录【提供响应截止日前6个月内任意1个月依法缴纳税收和社会保障资金的相关凭据（相关凭据指：专用收据或缴纳清单）。如依法免税或不需要缴纳社会保障资金的，提供相应证明文件】。</w:t>
            </w:r>
          </w:p>
          <w:p>
            <w:pPr>
              <w:pStyle w:val="19"/>
              <w:keepNext w:val="0"/>
              <w:keepLines w:val="0"/>
              <w:pageBreakBefore w:val="0"/>
              <w:kinsoku/>
              <w:wordWrap/>
              <w:overflowPunct/>
              <w:topLinePunct w:val="0"/>
              <w:autoSpaceDE/>
              <w:autoSpaceDN/>
              <w:bidi w:val="0"/>
              <w:adjustRightInd/>
              <w:spacing w:line="400" w:lineRule="exact"/>
              <w:ind w:left="0" w:leftChars="0" w:firstLine="0" w:firstLineChars="0"/>
              <w:textAlignment w:val="auto"/>
              <w:rPr>
                <w:rFonts w:hint="eastAsia" w:ascii="宋体" w:hAnsi="宋体" w:eastAsia="宋体" w:cs="宋体"/>
                <w:sz w:val="21"/>
                <w:szCs w:val="21"/>
                <w:highlight w:val="none"/>
              </w:rPr>
            </w:pPr>
            <w:r>
              <w:rPr>
                <w:rFonts w:hint="eastAsia" w:ascii="宋体" w:hAnsi="宋体" w:eastAsia="宋体" w:cs="宋体"/>
                <w:sz w:val="21"/>
                <w:szCs w:val="21"/>
              </w:rPr>
              <w:t>（</w:t>
            </w:r>
            <w:r>
              <w:rPr>
                <w:rFonts w:hint="eastAsia" w:ascii="宋体" w:hAnsi="宋体" w:eastAsia="宋体" w:cs="宋体"/>
                <w:sz w:val="21"/>
                <w:szCs w:val="21"/>
                <w:lang w:val="en-US" w:eastAsia="zh-CN"/>
              </w:rPr>
              <w:t>1.</w:t>
            </w:r>
            <w:r>
              <w:rPr>
                <w:rFonts w:hint="eastAsia" w:ascii="宋体" w:hAnsi="宋体" w:eastAsia="宋体" w:cs="宋体"/>
                <w:sz w:val="21"/>
                <w:szCs w:val="21"/>
              </w:rPr>
              <w:t>4）</w:t>
            </w:r>
            <w:r>
              <w:rPr>
                <w:rFonts w:ascii="宋体" w:hAnsi="宋体" w:eastAsia="宋体" w:cs="宋体"/>
                <w:sz w:val="21"/>
                <w:szCs w:val="21"/>
              </w:rPr>
              <w:t>具有履行合同所必需的设备和专业技术能力</w:t>
            </w:r>
            <w:r>
              <w:rPr>
                <w:rFonts w:hint="eastAsia" w:ascii="宋体" w:hAnsi="宋体" w:eastAsia="宋体" w:cs="宋体"/>
                <w:sz w:val="21"/>
                <w:szCs w:val="21"/>
              </w:rPr>
              <w:t>【供应商必须提供设备及专业技术能力情况的承</w:t>
            </w:r>
            <w:r>
              <w:rPr>
                <w:rFonts w:hint="eastAsia" w:ascii="宋体" w:hAnsi="宋体" w:eastAsia="宋体" w:cs="宋体"/>
                <w:sz w:val="21"/>
                <w:szCs w:val="21"/>
                <w:highlight w:val="none"/>
              </w:rPr>
              <w:t>诺书，格式参考本磋商文件第</w:t>
            </w:r>
            <w:r>
              <w:rPr>
                <w:rFonts w:hint="eastAsia" w:eastAsia="宋体" w:cs="宋体"/>
                <w:sz w:val="21"/>
                <w:szCs w:val="21"/>
                <w:highlight w:val="none"/>
                <w:lang w:val="en-US" w:eastAsia="zh-CN"/>
              </w:rPr>
              <w:t>六</w:t>
            </w:r>
            <w:r>
              <w:rPr>
                <w:rFonts w:hint="eastAsia" w:ascii="宋体" w:hAnsi="宋体" w:eastAsia="宋体" w:cs="宋体"/>
                <w:sz w:val="21"/>
                <w:szCs w:val="21"/>
                <w:highlight w:val="none"/>
              </w:rPr>
              <w:t>部分响应文件格式《“关于具有履行合同所必需的设备和专业技术能力证明材料》”】</w:t>
            </w:r>
          </w:p>
          <w:p>
            <w:pPr>
              <w:pStyle w:val="23"/>
              <w:keepNext w:val="0"/>
              <w:keepLines w:val="0"/>
              <w:pageBreakBefore w:val="0"/>
              <w:kinsoku/>
              <w:wordWrap/>
              <w:overflowPunct/>
              <w:topLinePunct w:val="0"/>
              <w:autoSpaceDE/>
              <w:autoSpaceDN/>
              <w:bidi w:val="0"/>
              <w:adjustRightInd/>
              <w:spacing w:line="400" w:lineRule="exact"/>
              <w:textAlignment w:val="auto"/>
              <w:rPr>
                <w:rFonts w:hint="eastAsia" w:ascii="宋体" w:hAnsi="宋体" w:cs="宋体"/>
                <w:color w:val="000000" w:themeColor="text1"/>
                <w:szCs w:val="21"/>
                <w:highlight w:val="none"/>
                <w14:textFill>
                  <w14:solidFill>
                    <w14:schemeClr w14:val="tx1"/>
                  </w14:solidFill>
                </w14:textFill>
              </w:rPr>
            </w:pPr>
            <w:r>
              <w:rPr>
                <w:rFonts w:hint="eastAsia" w:ascii="宋体" w:hAnsi="宋体" w:cs="宋体"/>
                <w:szCs w:val="21"/>
                <w:highlight w:val="none"/>
              </w:rPr>
              <w:t>(</w:t>
            </w:r>
            <w:r>
              <w:rPr>
                <w:rFonts w:hint="eastAsia" w:ascii="宋体" w:hAnsi="宋体" w:cs="宋体"/>
                <w:szCs w:val="21"/>
                <w:highlight w:val="none"/>
                <w:lang w:val="en-US" w:eastAsia="zh-CN"/>
              </w:rPr>
              <w:t>1.</w:t>
            </w:r>
            <w:r>
              <w:rPr>
                <w:rFonts w:hint="eastAsia" w:ascii="宋体" w:hAnsi="宋体" w:cs="宋体"/>
                <w:szCs w:val="21"/>
                <w:highlight w:val="none"/>
              </w:rPr>
              <w:t>5）供应商参加政府</w:t>
            </w:r>
            <w:r>
              <w:rPr>
                <w:rFonts w:hint="eastAsia" w:ascii="宋体" w:hAnsi="宋体" w:cs="宋体"/>
                <w:color w:val="000000" w:themeColor="text1"/>
                <w:szCs w:val="21"/>
                <w:highlight w:val="none"/>
                <w14:textFill>
                  <w14:solidFill>
                    <w14:schemeClr w14:val="tx1"/>
                  </w14:solidFill>
                </w14:textFill>
              </w:rPr>
              <w:t>采购活动前三年内，在经营活动中没有重大违法记录【供应商必须提供《守法经营声明书》，</w:t>
            </w:r>
            <w:r>
              <w:rPr>
                <w:rFonts w:hint="eastAsia" w:ascii="宋体" w:hAnsi="宋体" w:cs="宋体"/>
                <w:color w:val="000000" w:themeColor="text1"/>
                <w:kern w:val="0"/>
                <w:szCs w:val="21"/>
                <w:highlight w:val="none"/>
                <w14:textFill>
                  <w14:solidFill>
                    <w14:schemeClr w14:val="tx1"/>
                  </w14:solidFill>
                </w14:textFill>
              </w:rPr>
              <w:t>格式参考本磋商文件第</w:t>
            </w:r>
            <w:r>
              <w:rPr>
                <w:rFonts w:hint="eastAsia" w:ascii="宋体" w:hAnsi="宋体" w:eastAsia="宋体" w:cs="宋体"/>
                <w:color w:val="000000" w:themeColor="text1"/>
                <w:kern w:val="0"/>
                <w:szCs w:val="21"/>
                <w:highlight w:val="none"/>
                <w:lang w:val="en-US" w:eastAsia="zh-CN"/>
                <w14:textFill>
                  <w14:solidFill>
                    <w14:schemeClr w14:val="tx1"/>
                  </w14:solidFill>
                </w14:textFill>
              </w:rPr>
              <w:t>六</w:t>
            </w:r>
            <w:r>
              <w:rPr>
                <w:rFonts w:hint="eastAsia" w:ascii="宋体" w:hAnsi="宋体" w:cs="宋体"/>
                <w:color w:val="000000" w:themeColor="text1"/>
                <w:kern w:val="0"/>
                <w:szCs w:val="21"/>
                <w:highlight w:val="none"/>
                <w14:textFill>
                  <w14:solidFill>
                    <w14:schemeClr w14:val="tx1"/>
                  </w14:solidFill>
                </w14:textFill>
              </w:rPr>
              <w:t>部分响应文件格式“守法经营声明书”】。</w:t>
            </w:r>
          </w:p>
          <w:p>
            <w:pPr>
              <w:pStyle w:val="23"/>
              <w:keepNext w:val="0"/>
              <w:keepLines w:val="0"/>
              <w:pageBreakBefore w:val="0"/>
              <w:kinsoku/>
              <w:wordWrap/>
              <w:overflowPunct/>
              <w:topLinePunct w:val="0"/>
              <w:autoSpaceDE/>
              <w:autoSpaceDN/>
              <w:bidi w:val="0"/>
              <w:adjustRightInd/>
              <w:spacing w:line="400" w:lineRule="exact"/>
              <w:textAlignment w:val="auto"/>
              <w:rPr>
                <w:rFonts w:hint="eastAsia" w:ascii="宋体" w:hAnsi="宋体" w:eastAsia="宋体" w:cs="宋体"/>
                <w:szCs w:val="21"/>
              </w:rPr>
            </w:pPr>
            <w:r>
              <w:rPr>
                <w:rFonts w:hint="eastAsia" w:ascii="宋体" w:hAnsi="宋体" w:cs="宋体"/>
                <w:color w:val="000000" w:themeColor="text1"/>
                <w:kern w:val="0"/>
                <w:szCs w:val="21"/>
                <w:highlight w:val="none"/>
                <w14:textFill>
                  <w14:solidFill>
                    <w14:schemeClr w14:val="tx1"/>
                  </w14:solidFill>
                </w14:textFill>
              </w:rPr>
              <w:t>（</w:t>
            </w:r>
            <w:r>
              <w:rPr>
                <w:rFonts w:hint="eastAsia" w:ascii="宋体" w:hAnsi="宋体" w:cs="宋体"/>
                <w:color w:val="000000" w:themeColor="text1"/>
                <w:kern w:val="0"/>
                <w:szCs w:val="21"/>
                <w:highlight w:val="none"/>
                <w:lang w:val="en-US" w:eastAsia="zh-CN"/>
                <w14:textFill>
                  <w14:solidFill>
                    <w14:schemeClr w14:val="tx1"/>
                  </w14:solidFill>
                </w14:textFill>
              </w:rPr>
              <w:t>1.</w:t>
            </w:r>
            <w:r>
              <w:rPr>
                <w:rFonts w:hint="eastAsia" w:ascii="宋体" w:hAnsi="宋体" w:eastAsia="宋体" w:cs="宋体"/>
                <w:color w:val="000000" w:themeColor="text1"/>
                <w:szCs w:val="21"/>
                <w:highlight w:val="none"/>
                <w14:textFill>
                  <w14:solidFill>
                    <w14:schemeClr w14:val="tx1"/>
                  </w14:solidFill>
                </w14:textFill>
              </w:rPr>
              <w:t>6</w:t>
            </w:r>
            <w:r>
              <w:rPr>
                <w:rFonts w:hint="eastAsia" w:ascii="宋体" w:hAnsi="宋体" w:cs="宋体"/>
                <w:color w:val="000000" w:themeColor="text1"/>
                <w:kern w:val="0"/>
                <w:szCs w:val="21"/>
                <w:highlight w:val="none"/>
                <w14:textFill>
                  <w14:solidFill>
                    <w14:schemeClr w14:val="tx1"/>
                  </w14:solidFill>
                </w14:textFill>
              </w:rPr>
              <w:t>）符合法律、行政法规规定的其他条件【供应商必须提供《守法经营声明书》，格式参考本磋商文件第</w:t>
            </w:r>
            <w:r>
              <w:rPr>
                <w:rFonts w:hint="eastAsia" w:ascii="宋体" w:hAnsi="宋体" w:eastAsia="宋体" w:cs="宋体"/>
                <w:color w:val="000000" w:themeColor="text1"/>
                <w:kern w:val="0"/>
                <w:szCs w:val="21"/>
                <w:highlight w:val="none"/>
                <w:lang w:val="en-US" w:eastAsia="zh-CN"/>
                <w14:textFill>
                  <w14:solidFill>
                    <w14:schemeClr w14:val="tx1"/>
                  </w14:solidFill>
                </w14:textFill>
              </w:rPr>
              <w:t>六</w:t>
            </w:r>
            <w:r>
              <w:rPr>
                <w:rFonts w:hint="eastAsia" w:ascii="宋体" w:hAnsi="宋体" w:cs="宋体"/>
                <w:color w:val="000000" w:themeColor="text1"/>
                <w:kern w:val="0"/>
                <w:szCs w:val="21"/>
                <w:highlight w:val="none"/>
                <w14:textFill>
                  <w14:solidFill>
                    <w14:schemeClr w14:val="tx1"/>
                  </w14:solidFill>
                </w14:textFill>
              </w:rPr>
              <w:t>部分响应文件格式“守法经营声明书”】。</w:t>
            </w:r>
            <w:r>
              <w:rPr>
                <w:rFonts w:hint="eastAsia" w:ascii="宋体" w:hAnsi="宋体" w:eastAsia="宋体" w:cs="宋体"/>
                <w:color w:val="000000" w:themeColor="text1"/>
                <w:kern w:val="0"/>
                <w:szCs w:val="21"/>
                <w:highlight w:val="none"/>
                <w:lang w:val="en-US" w:eastAsia="zh-CN"/>
                <w14:textFill>
                  <w14:solidFill>
                    <w14:schemeClr w14:val="tx1"/>
                  </w14:solidFill>
                </w14:textFill>
              </w:rPr>
              <w:t xml:space="preserve">        </w:t>
            </w:r>
            <w:r>
              <w:rPr>
                <w:rFonts w:hint="eastAsia" w:ascii="宋体" w:hAnsi="宋体" w:eastAsia="宋体" w:cs="宋体"/>
                <w:color w:val="000000" w:themeColor="text1"/>
                <w:szCs w:val="21"/>
                <w:highlight w:val="none"/>
                <w14:textFill>
                  <w14:solidFill>
                    <w14:schemeClr w14:val="tx1"/>
                  </w14:solidFill>
                </w14:textFill>
              </w:rPr>
              <w:t>（</w:t>
            </w:r>
            <w:r>
              <w:rPr>
                <w:rFonts w:hint="eastAsia" w:ascii="宋体" w:hAnsi="宋体" w:eastAsia="宋体" w:cs="宋体"/>
                <w:color w:val="000000" w:themeColor="text1"/>
                <w:szCs w:val="21"/>
                <w:highlight w:val="none"/>
                <w:lang w:val="en-US" w:eastAsia="zh-CN"/>
                <w14:textFill>
                  <w14:solidFill>
                    <w14:schemeClr w14:val="tx1"/>
                  </w14:solidFill>
                </w14:textFill>
              </w:rPr>
              <w:t>1.7</w:t>
            </w:r>
            <w:r>
              <w:rPr>
                <w:rFonts w:hint="eastAsia" w:ascii="宋体" w:hAnsi="宋体" w:eastAsia="宋体" w:cs="宋体"/>
                <w:color w:val="000000" w:themeColor="text1"/>
                <w:szCs w:val="21"/>
                <w:highlight w:val="none"/>
                <w14:textFill>
                  <w14:solidFill>
                    <w14:schemeClr w14:val="tx1"/>
                  </w14:solidFill>
                </w14:textFill>
              </w:rPr>
              <w:t>）供应商未被“信用中国”网站（www.creditchina.gov.cn</w:t>
            </w:r>
            <w:r>
              <w:rPr>
                <w:rFonts w:hint="eastAsia" w:ascii="宋体" w:hAnsi="宋体" w:eastAsia="宋体" w:cs="宋体"/>
                <w:szCs w:val="21"/>
                <w:highlight w:val="none"/>
              </w:rPr>
              <w:t>）列入“记录失信被执行人”、“重大税收违法案件当事人名单”、“政府采购严重违</w:t>
            </w:r>
            <w:r>
              <w:rPr>
                <w:rFonts w:hint="eastAsia" w:ascii="宋体" w:hAnsi="宋体" w:eastAsia="宋体" w:cs="宋体"/>
                <w:szCs w:val="21"/>
              </w:rPr>
              <w:t>法失信行为”中任意一项或多项记录名单；同时，供应商未处于中国政府采购网(www.ccgp.gov.cn)“政府采购严重违法失信行为信息记录”中的禁止参加政府采购活动期间。</w:t>
            </w:r>
          </w:p>
          <w:p>
            <w:pPr>
              <w:pStyle w:val="23"/>
              <w:keepNext w:val="0"/>
              <w:keepLines w:val="0"/>
              <w:pageBreakBefore w:val="0"/>
              <w:kinsoku/>
              <w:wordWrap/>
              <w:overflowPunct/>
              <w:topLinePunct w:val="0"/>
              <w:autoSpaceDE/>
              <w:autoSpaceDN/>
              <w:bidi w:val="0"/>
              <w:adjustRightInd/>
              <w:spacing w:line="400" w:lineRule="exact"/>
              <w:textAlignment w:val="auto"/>
              <w:rPr>
                <w:rFonts w:hint="eastAsia" w:ascii="宋体" w:hAnsi="宋体" w:cs="宋体"/>
                <w:szCs w:val="21"/>
              </w:rPr>
            </w:pPr>
            <w:r>
              <w:rPr>
                <w:rFonts w:hint="eastAsia" w:ascii="宋体" w:hAnsi="宋体" w:eastAsia="宋体" w:cs="宋体"/>
                <w:szCs w:val="21"/>
                <w:lang w:val="en-US" w:eastAsia="zh-CN"/>
              </w:rPr>
              <w:t>（1.8</w:t>
            </w:r>
            <w:r>
              <w:rPr>
                <w:rFonts w:hint="eastAsia" w:ascii="宋体" w:hAnsi="宋体" w:eastAsia="宋体" w:cs="宋体"/>
                <w:szCs w:val="21"/>
              </w:rPr>
              <w:t>）供应商必须符合法律、行政法规规定的其他条件：单位负责人为同一人或者存在直接控股、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80" w:type="dxa"/>
            <w:tcBorders>
              <w:top w:val="single" w:color="auto" w:sz="2" w:space="0"/>
              <w:left w:val="single" w:color="auto" w:sz="2" w:space="0"/>
              <w:bottom w:val="single" w:color="auto" w:sz="2" w:space="0"/>
              <w:right w:val="single" w:color="auto" w:sz="4" w:space="0"/>
            </w:tcBorders>
            <w:noWrap w:val="0"/>
            <w:vAlign w:val="center"/>
          </w:tcPr>
          <w:p>
            <w:pPr>
              <w:pStyle w:val="22"/>
              <w:spacing w:before="2" w:line="252" w:lineRule="exact"/>
              <w:ind w:right="0" w:rightChars="0"/>
              <w:jc w:val="center"/>
              <w:rPr>
                <w:rFonts w:hint="eastAsia" w:ascii="仿宋" w:hAnsi="仿宋" w:eastAsia="仿宋"/>
                <w:w w:val="80"/>
                <w:szCs w:val="21"/>
                <w:highlight w:val="yellow"/>
              </w:rPr>
            </w:pPr>
            <w:r>
              <w:rPr>
                <w:rFonts w:hint="eastAsia"/>
                <w:sz w:val="21"/>
                <w:highlight w:val="none"/>
                <w:lang w:val="en-US" w:eastAsia="zh-CN"/>
              </w:rPr>
              <w:t>2</w:t>
            </w:r>
          </w:p>
        </w:tc>
        <w:tc>
          <w:tcPr>
            <w:tcW w:w="7742" w:type="dxa"/>
            <w:tcBorders>
              <w:top w:val="single" w:color="auto" w:sz="2" w:space="0"/>
              <w:left w:val="single" w:color="auto" w:sz="2" w:space="0"/>
              <w:bottom w:val="single" w:color="auto" w:sz="2" w:space="0"/>
              <w:right w:val="single" w:color="auto" w:sz="4" w:space="0"/>
            </w:tcBorders>
            <w:noWrap w:val="0"/>
            <w:vAlign w:val="top"/>
          </w:tcPr>
          <w:p>
            <w:pPr>
              <w:pStyle w:val="22"/>
              <w:ind w:left="107"/>
              <w:rPr>
                <w:rFonts w:hint="eastAsia" w:ascii="仿宋" w:hAnsi="仿宋" w:eastAsia="仿宋"/>
                <w:w w:val="80"/>
                <w:szCs w:val="21"/>
                <w:highlight w:val="none"/>
              </w:rPr>
            </w:pPr>
            <w:r>
              <w:rPr>
                <w:b/>
                <w:bCs/>
                <w:sz w:val="21"/>
                <w:highlight w:val="none"/>
              </w:rPr>
              <w:t>供应商的其他资格要求</w:t>
            </w:r>
            <w:r>
              <w:rPr>
                <w:rFonts w:hint="eastAsia"/>
                <w:sz w:val="21"/>
                <w:highlight w:val="none"/>
                <w:lang w:eastAsia="zh-CN"/>
              </w:rPr>
              <w:t>：</w:t>
            </w:r>
            <w:r>
              <w:rPr>
                <w:sz w:val="21"/>
                <w:highlight w:val="none"/>
              </w:rPr>
              <w:t>具备有效期内的建筑工程施工总承包叁级或以上资质</w:t>
            </w:r>
            <w:r>
              <w:rPr>
                <w:rFonts w:hint="eastAsia"/>
                <w:sz w:val="21"/>
                <w:highlight w:val="none"/>
                <w:lang w:val="en-US" w:eastAsia="zh-CN"/>
              </w:rPr>
              <w:t>或者</w:t>
            </w:r>
            <w:r>
              <w:rPr>
                <w:sz w:val="21"/>
                <w:highlight w:val="none"/>
              </w:rPr>
              <w:t>具备有</w:t>
            </w:r>
            <w:r>
              <w:rPr>
                <w:rFonts w:ascii="宋体" w:hAnsi="宋体" w:eastAsia="宋体" w:cs="宋体"/>
                <w:sz w:val="21"/>
                <w:highlight w:val="none"/>
              </w:rPr>
              <w:t>效期内的</w:t>
            </w:r>
            <w:r>
              <w:rPr>
                <w:rFonts w:hint="eastAsia" w:ascii="宋体" w:hAnsi="宋体" w:eastAsia="宋体" w:cs="宋体"/>
                <w:sz w:val="21"/>
                <w:highlight w:val="none"/>
                <w:lang w:val="en-US" w:eastAsia="zh-CN"/>
              </w:rPr>
              <w:t>建筑装修装饰工程专业承包贰级</w:t>
            </w:r>
            <w:r>
              <w:rPr>
                <w:sz w:val="21"/>
                <w:highlight w:val="none"/>
              </w:rPr>
              <w:t>或以上资质</w:t>
            </w:r>
            <w:r>
              <w:rPr>
                <w:rFonts w:ascii="宋体" w:hAnsi="宋体" w:eastAsia="宋体" w:cs="宋体"/>
                <w:sz w:val="21"/>
                <w:highlight w:val="none"/>
              </w:rPr>
              <w:t>，并</w:t>
            </w:r>
            <w:r>
              <w:rPr>
                <w:sz w:val="21"/>
                <w:highlight w:val="none"/>
              </w:rPr>
              <w:t>具有有效的安全生产许可证。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13" w:hRule="atLeast"/>
          <w:jc w:val="center"/>
        </w:trPr>
        <w:tc>
          <w:tcPr>
            <w:tcW w:w="980" w:type="dxa"/>
            <w:tcBorders>
              <w:top w:val="single" w:color="auto" w:sz="2" w:space="0"/>
              <w:left w:val="single" w:color="auto" w:sz="2" w:space="0"/>
              <w:bottom w:val="single" w:color="auto" w:sz="2" w:space="0"/>
              <w:right w:val="single" w:color="auto" w:sz="4" w:space="0"/>
            </w:tcBorders>
            <w:noWrap w:val="0"/>
            <w:vAlign w:val="center"/>
          </w:tcPr>
          <w:p>
            <w:pPr>
              <w:pStyle w:val="28"/>
              <w:spacing w:line="440" w:lineRule="exact"/>
              <w:jc w:val="center"/>
              <w:rPr>
                <w:rFonts w:hint="eastAsia" w:ascii="宋体" w:hAnsi="宋体" w:eastAsia="宋体" w:cs="宋体"/>
                <w:kern w:val="0"/>
                <w:szCs w:val="21"/>
                <w:lang w:eastAsia="zh-CN"/>
              </w:rPr>
            </w:pPr>
            <w:r>
              <w:rPr>
                <w:rFonts w:hint="eastAsia" w:ascii="宋体" w:hAnsi="宋体" w:eastAsia="宋体" w:cs="宋体"/>
                <w:kern w:val="0"/>
                <w:szCs w:val="21"/>
                <w:lang w:val="en-US" w:eastAsia="zh-CN"/>
              </w:rPr>
              <w:t>3</w:t>
            </w:r>
          </w:p>
        </w:tc>
        <w:tc>
          <w:tcPr>
            <w:tcW w:w="7742" w:type="dxa"/>
            <w:tcBorders>
              <w:top w:val="single" w:color="auto" w:sz="2" w:space="0"/>
              <w:left w:val="single" w:color="auto" w:sz="2" w:space="0"/>
              <w:bottom w:val="single" w:color="auto" w:sz="2" w:space="0"/>
              <w:right w:val="single" w:color="auto" w:sz="4" w:space="0"/>
            </w:tcBorders>
            <w:noWrap w:val="0"/>
            <w:vAlign w:val="center"/>
          </w:tcPr>
          <w:p>
            <w:pPr>
              <w:pStyle w:val="11"/>
              <w:ind w:left="684" w:right="24"/>
              <w:rPr>
                <w:rFonts w:hint="eastAsia" w:ascii="宋体" w:hAnsi="宋体" w:cs="宋体"/>
                <w:szCs w:val="21"/>
              </w:rPr>
            </w:pPr>
            <w:r>
              <w:rPr>
                <w:rFonts w:hint="eastAsia" w:ascii="宋体" w:hAnsi="宋体" w:cs="宋体"/>
                <w:szCs w:val="21"/>
              </w:rPr>
              <w:t>☑ 本项目不接受联合体磋商。</w:t>
            </w:r>
          </w:p>
        </w:tc>
      </w:tr>
    </w:tbl>
    <w:p>
      <w:pPr>
        <w:tabs>
          <w:tab w:val="left" w:pos="851"/>
        </w:tabs>
        <w:spacing w:line="360" w:lineRule="auto"/>
        <w:ind w:left="594" w:leftChars="270" w:firstLine="200" w:firstLineChars="100"/>
        <w:rPr>
          <w:rFonts w:hint="eastAsia" w:ascii="宋体" w:hAnsi="宋体" w:eastAsia="Calibri" w:cs="宋体"/>
          <w:kern w:val="0"/>
          <w:sz w:val="20"/>
          <w:szCs w:val="21"/>
          <w:lang w:val="en-US" w:eastAsia="zh-CN" w:bidi="ar-SA"/>
        </w:rPr>
      </w:pPr>
      <w:r>
        <w:rPr>
          <w:rFonts w:hint="eastAsia" w:ascii="宋体" w:hAnsi="宋体" w:eastAsia="Calibri" w:cs="宋体"/>
          <w:kern w:val="0"/>
          <w:sz w:val="20"/>
          <w:szCs w:val="21"/>
          <w:lang w:val="en-US" w:eastAsia="zh-CN" w:bidi="ar-SA"/>
        </w:rPr>
        <w:t>注：此表内容应当与本采购文件第一部分磋商邀请函第六点供应商资格的内容一致，如有不一致，应当以本采购文件第一部分磋商邀请函第六点供应商资格的内容为准。</w:t>
      </w:r>
    </w:p>
    <w:p>
      <w:pPr>
        <w:snapToGrid w:val="0"/>
        <w:rPr>
          <w:rFonts w:hint="eastAsia" w:ascii="宋体" w:hAnsi="宋体" w:cs="宋体"/>
          <w:b/>
          <w:bCs/>
          <w:sz w:val="21"/>
          <w:szCs w:val="21"/>
        </w:rPr>
      </w:pPr>
    </w:p>
    <w:p>
      <w:pPr>
        <w:snapToGrid w:val="0"/>
        <w:ind w:firstLine="422" w:firstLineChars="200"/>
        <w:rPr>
          <w:rFonts w:hint="eastAsia" w:ascii="宋体" w:hAnsi="宋体" w:cs="宋体"/>
          <w:b/>
          <w:bCs/>
          <w:sz w:val="21"/>
          <w:szCs w:val="21"/>
        </w:rPr>
      </w:pPr>
      <w:r>
        <w:rPr>
          <w:rFonts w:hint="eastAsia" w:ascii="宋体" w:hAnsi="宋体" w:cs="宋体"/>
          <w:b/>
          <w:bCs/>
          <w:sz w:val="21"/>
          <w:szCs w:val="21"/>
        </w:rPr>
        <w:t>附表二：</w:t>
      </w:r>
    </w:p>
    <w:p>
      <w:pPr>
        <w:snapToGrid w:val="0"/>
        <w:ind w:firstLine="422" w:firstLineChars="200"/>
        <w:jc w:val="center"/>
        <w:rPr>
          <w:rFonts w:hint="eastAsia" w:ascii="宋体" w:hAnsi="宋体" w:cs="宋体"/>
          <w:sz w:val="21"/>
          <w:szCs w:val="21"/>
        </w:rPr>
      </w:pPr>
      <w:r>
        <w:rPr>
          <w:rFonts w:hint="eastAsia" w:ascii="宋体" w:hAnsi="宋体" w:cs="宋体"/>
          <w:b/>
          <w:bCs/>
          <w:sz w:val="21"/>
          <w:szCs w:val="21"/>
        </w:rPr>
        <w:t>符合性审查表</w:t>
      </w:r>
    </w:p>
    <w:tbl>
      <w:tblPr>
        <w:tblStyle w:val="17"/>
        <w:tblW w:w="796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980"/>
        <w:gridCol w:w="6988"/>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tblHeader/>
          <w:jc w:val="center"/>
        </w:trPr>
        <w:tc>
          <w:tcPr>
            <w:tcW w:w="980" w:type="dxa"/>
            <w:tcBorders>
              <w:top w:val="single" w:color="auto" w:sz="4" w:space="0"/>
              <w:left w:val="single" w:color="auto" w:sz="4" w:space="0"/>
              <w:bottom w:val="single" w:color="auto" w:sz="4" w:space="0"/>
              <w:right w:val="single" w:color="auto" w:sz="4" w:space="0"/>
            </w:tcBorders>
            <w:shd w:val="clear" w:color="auto" w:fill="D9D9D9"/>
            <w:noWrap w:val="0"/>
            <w:vAlign w:val="center"/>
          </w:tcPr>
          <w:p>
            <w:pPr>
              <w:jc w:val="center"/>
              <w:rPr>
                <w:rFonts w:hint="eastAsia" w:ascii="仿宋" w:hAnsi="仿宋" w:eastAsia="仿宋"/>
                <w:b/>
                <w:bCs/>
                <w:w w:val="80"/>
                <w:sz w:val="21"/>
                <w:szCs w:val="21"/>
              </w:rPr>
            </w:pPr>
            <w:r>
              <w:rPr>
                <w:rFonts w:hint="eastAsia" w:ascii="仿宋" w:hAnsi="仿宋" w:eastAsia="仿宋"/>
                <w:b/>
                <w:bCs/>
                <w:w w:val="80"/>
                <w:sz w:val="21"/>
                <w:szCs w:val="21"/>
              </w:rPr>
              <w:t>序号</w:t>
            </w:r>
          </w:p>
        </w:tc>
        <w:tc>
          <w:tcPr>
            <w:tcW w:w="6988" w:type="dxa"/>
            <w:tcBorders>
              <w:top w:val="single" w:color="auto" w:sz="4" w:space="0"/>
              <w:left w:val="single" w:color="auto" w:sz="4" w:space="0"/>
              <w:bottom w:val="single" w:color="auto" w:sz="4" w:space="0"/>
              <w:right w:val="single" w:color="auto" w:sz="4" w:space="0"/>
            </w:tcBorders>
            <w:shd w:val="clear" w:color="auto" w:fill="D9D9D9"/>
            <w:noWrap w:val="0"/>
            <w:vAlign w:val="center"/>
          </w:tcPr>
          <w:p>
            <w:pPr>
              <w:pStyle w:val="27"/>
              <w:jc w:val="center"/>
              <w:rPr>
                <w:rFonts w:hint="eastAsia" w:ascii="仿宋" w:hAnsi="仿宋" w:eastAsia="仿宋"/>
                <w:b/>
                <w:bCs/>
                <w:w w:val="80"/>
                <w:szCs w:val="21"/>
              </w:rPr>
            </w:pPr>
            <w:r>
              <w:rPr>
                <w:rFonts w:hint="eastAsia"/>
                <w:b/>
                <w:kern w:val="0"/>
                <w:sz w:val="18"/>
                <w:szCs w:val="20"/>
              </w:rPr>
              <w:t>审查内容</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pStyle w:val="28"/>
              <w:spacing w:line="440" w:lineRule="exact"/>
              <w:jc w:val="center"/>
              <w:rPr>
                <w:rFonts w:hint="eastAsia" w:ascii="宋体" w:hAnsi="宋体" w:cs="宋体"/>
                <w:kern w:val="0"/>
                <w:szCs w:val="21"/>
              </w:rPr>
            </w:pPr>
            <w:r>
              <w:rPr>
                <w:rFonts w:hint="eastAsia" w:ascii="宋体" w:hAnsi="宋体" w:cs="宋体"/>
                <w:kern w:val="0"/>
                <w:szCs w:val="21"/>
              </w:rPr>
              <w:t>1</w:t>
            </w:r>
          </w:p>
        </w:tc>
        <w:tc>
          <w:tcPr>
            <w:tcW w:w="6988" w:type="dxa"/>
            <w:tcBorders>
              <w:top w:val="single" w:color="auto" w:sz="4" w:space="0"/>
              <w:left w:val="single" w:color="auto" w:sz="4" w:space="0"/>
              <w:bottom w:val="single" w:color="auto" w:sz="4" w:space="0"/>
              <w:right w:val="single" w:color="auto" w:sz="4" w:space="0"/>
            </w:tcBorders>
            <w:shd w:val="clear" w:color="000000" w:fill="FFFFFF"/>
            <w:noWrap w:val="0"/>
            <w:vAlign w:val="center"/>
          </w:tcPr>
          <w:p>
            <w:pPr>
              <w:snapToGrid w:val="0"/>
              <w:ind w:firstLine="420" w:firstLineChars="200"/>
              <w:rPr>
                <w:rFonts w:hint="eastAsia" w:ascii="宋体" w:hAnsi="宋体" w:cs="宋体"/>
                <w:sz w:val="21"/>
                <w:szCs w:val="21"/>
              </w:rPr>
            </w:pPr>
            <w:r>
              <w:rPr>
                <w:rFonts w:hint="eastAsia" w:ascii="宋体" w:hAnsi="宋体" w:cs="宋体"/>
                <w:sz w:val="21"/>
                <w:szCs w:val="21"/>
              </w:rPr>
              <w:t>按照招标文件的规定提交投标保证金。</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noWrap w:val="0"/>
            <w:vAlign w:val="center"/>
          </w:tcPr>
          <w:p>
            <w:pPr>
              <w:pStyle w:val="28"/>
              <w:spacing w:line="440" w:lineRule="exact"/>
              <w:jc w:val="center"/>
              <w:rPr>
                <w:rFonts w:hint="eastAsia" w:ascii="宋体" w:hAnsi="宋体" w:cs="宋体"/>
                <w:kern w:val="0"/>
                <w:szCs w:val="21"/>
              </w:rPr>
            </w:pPr>
            <w:r>
              <w:rPr>
                <w:rFonts w:hint="eastAsia" w:ascii="宋体" w:hAnsi="宋体" w:cs="宋体"/>
                <w:kern w:val="0"/>
                <w:szCs w:val="21"/>
              </w:rPr>
              <w:t>2</w:t>
            </w:r>
          </w:p>
        </w:tc>
        <w:tc>
          <w:tcPr>
            <w:tcW w:w="6988" w:type="dxa"/>
            <w:tcBorders>
              <w:top w:val="single" w:color="auto" w:sz="4" w:space="0"/>
              <w:left w:val="single" w:color="auto" w:sz="4" w:space="0"/>
              <w:bottom w:val="single" w:color="auto" w:sz="4" w:space="0"/>
              <w:right w:val="single" w:color="auto" w:sz="4" w:space="0"/>
            </w:tcBorders>
            <w:noWrap w:val="0"/>
            <w:vAlign w:val="center"/>
          </w:tcPr>
          <w:p>
            <w:pPr>
              <w:snapToGrid w:val="0"/>
              <w:ind w:firstLine="420" w:firstLineChars="200"/>
              <w:rPr>
                <w:rFonts w:hint="eastAsia" w:ascii="宋体" w:hAnsi="宋体" w:cs="宋体"/>
                <w:sz w:val="21"/>
                <w:szCs w:val="21"/>
              </w:rPr>
            </w:pPr>
            <w:r>
              <w:rPr>
                <w:rFonts w:hint="eastAsia" w:ascii="宋体" w:hAnsi="宋体" w:cs="宋体"/>
                <w:sz w:val="21"/>
                <w:szCs w:val="21"/>
              </w:rPr>
              <w:t>投标文件按招标文件要求签署、盖章。</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noWrap w:val="0"/>
            <w:vAlign w:val="center"/>
          </w:tcPr>
          <w:p>
            <w:pPr>
              <w:pStyle w:val="28"/>
              <w:spacing w:line="440" w:lineRule="exact"/>
              <w:jc w:val="center"/>
              <w:rPr>
                <w:rFonts w:hint="eastAsia" w:ascii="宋体" w:hAnsi="宋体" w:cs="宋体"/>
                <w:kern w:val="0"/>
                <w:szCs w:val="21"/>
              </w:rPr>
            </w:pPr>
            <w:r>
              <w:rPr>
                <w:rFonts w:hint="eastAsia" w:ascii="宋体" w:hAnsi="宋体" w:cs="宋体"/>
                <w:kern w:val="0"/>
                <w:szCs w:val="21"/>
              </w:rPr>
              <w:t>3</w:t>
            </w:r>
          </w:p>
        </w:tc>
        <w:tc>
          <w:tcPr>
            <w:tcW w:w="6988" w:type="dxa"/>
            <w:tcBorders>
              <w:top w:val="single" w:color="auto" w:sz="4" w:space="0"/>
              <w:left w:val="single" w:color="auto" w:sz="4" w:space="0"/>
              <w:bottom w:val="single" w:color="auto" w:sz="4" w:space="0"/>
              <w:right w:val="single" w:color="auto" w:sz="4" w:space="0"/>
            </w:tcBorders>
            <w:noWrap w:val="0"/>
            <w:vAlign w:val="center"/>
          </w:tcPr>
          <w:p>
            <w:pPr>
              <w:snapToGrid w:val="0"/>
              <w:ind w:firstLine="420" w:firstLineChars="200"/>
              <w:rPr>
                <w:rFonts w:hint="eastAsia" w:ascii="宋体" w:hAnsi="宋体" w:cs="宋体"/>
                <w:sz w:val="21"/>
                <w:szCs w:val="21"/>
              </w:rPr>
            </w:pPr>
            <w:r>
              <w:rPr>
                <w:rFonts w:hint="eastAsia" w:ascii="宋体" w:hAnsi="宋体" w:cs="宋体"/>
                <w:sz w:val="21"/>
                <w:szCs w:val="21"/>
              </w:rPr>
              <w:t>报价未超过招标文件中规定的预算金额或者最高限价。</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noWrap w:val="0"/>
            <w:vAlign w:val="center"/>
          </w:tcPr>
          <w:p>
            <w:pPr>
              <w:pStyle w:val="28"/>
              <w:spacing w:line="440" w:lineRule="exact"/>
              <w:jc w:val="center"/>
              <w:rPr>
                <w:rFonts w:hint="eastAsia" w:ascii="宋体" w:hAnsi="宋体" w:cs="宋体"/>
                <w:kern w:val="0"/>
                <w:szCs w:val="21"/>
              </w:rPr>
            </w:pPr>
            <w:r>
              <w:rPr>
                <w:rFonts w:hint="eastAsia" w:ascii="宋体" w:hAnsi="宋体" w:cs="宋体"/>
                <w:kern w:val="0"/>
                <w:szCs w:val="21"/>
              </w:rPr>
              <w:t>4</w:t>
            </w:r>
          </w:p>
        </w:tc>
        <w:tc>
          <w:tcPr>
            <w:tcW w:w="6988" w:type="dxa"/>
            <w:tcBorders>
              <w:top w:val="single" w:color="auto" w:sz="4" w:space="0"/>
              <w:left w:val="single" w:color="auto" w:sz="4" w:space="0"/>
              <w:bottom w:val="single" w:color="auto" w:sz="4" w:space="0"/>
              <w:right w:val="single" w:color="auto" w:sz="4" w:space="0"/>
            </w:tcBorders>
            <w:noWrap w:val="0"/>
            <w:vAlign w:val="center"/>
          </w:tcPr>
          <w:p>
            <w:pPr>
              <w:snapToGrid w:val="0"/>
              <w:ind w:firstLine="420" w:firstLineChars="200"/>
              <w:rPr>
                <w:rFonts w:hint="eastAsia" w:ascii="宋体" w:hAnsi="宋体" w:cs="宋体"/>
                <w:sz w:val="21"/>
                <w:szCs w:val="21"/>
              </w:rPr>
            </w:pPr>
            <w:r>
              <w:rPr>
                <w:rFonts w:hint="eastAsia" w:ascii="宋体" w:hAnsi="宋体" w:cs="宋体"/>
                <w:sz w:val="21"/>
                <w:szCs w:val="21"/>
              </w:rPr>
              <w:t>投标文件未含有采购人不能接受的附加条件。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1" w:hRule="atLeast"/>
          <w:jc w:val="center"/>
        </w:trPr>
        <w:tc>
          <w:tcPr>
            <w:tcW w:w="980" w:type="dxa"/>
            <w:tcBorders>
              <w:top w:val="single" w:color="auto" w:sz="4" w:space="0"/>
              <w:left w:val="single" w:color="auto" w:sz="4" w:space="0"/>
              <w:bottom w:val="single" w:color="auto" w:sz="4" w:space="0"/>
              <w:right w:val="single" w:color="auto" w:sz="4" w:space="0"/>
            </w:tcBorders>
            <w:noWrap w:val="0"/>
            <w:vAlign w:val="center"/>
          </w:tcPr>
          <w:p>
            <w:pPr>
              <w:pStyle w:val="28"/>
              <w:spacing w:line="440" w:lineRule="exact"/>
              <w:jc w:val="center"/>
              <w:rPr>
                <w:rFonts w:hint="eastAsia" w:ascii="宋体" w:hAnsi="宋体" w:cs="宋体"/>
                <w:kern w:val="0"/>
                <w:szCs w:val="21"/>
              </w:rPr>
            </w:pPr>
            <w:r>
              <w:rPr>
                <w:rFonts w:hint="eastAsia" w:ascii="宋体" w:hAnsi="宋体" w:cs="宋体"/>
                <w:kern w:val="0"/>
                <w:szCs w:val="21"/>
              </w:rPr>
              <w:t>5</w:t>
            </w:r>
          </w:p>
        </w:tc>
        <w:tc>
          <w:tcPr>
            <w:tcW w:w="6988" w:type="dxa"/>
            <w:tcBorders>
              <w:top w:val="single" w:color="auto" w:sz="4" w:space="0"/>
              <w:left w:val="single" w:color="auto" w:sz="4" w:space="0"/>
              <w:bottom w:val="single" w:color="auto" w:sz="4" w:space="0"/>
              <w:right w:val="single" w:color="auto" w:sz="4" w:space="0"/>
            </w:tcBorders>
            <w:noWrap w:val="0"/>
            <w:vAlign w:val="center"/>
          </w:tcPr>
          <w:p>
            <w:pPr>
              <w:snapToGrid w:val="0"/>
              <w:ind w:firstLine="420" w:firstLineChars="200"/>
              <w:rPr>
                <w:rFonts w:ascii="宋体" w:hAnsi="宋体" w:cs="宋体"/>
                <w:sz w:val="21"/>
                <w:szCs w:val="21"/>
              </w:rPr>
            </w:pPr>
            <w:r>
              <w:rPr>
                <w:rFonts w:hint="eastAsia" w:ascii="宋体" w:hAnsi="宋体" w:cs="宋体"/>
                <w:sz w:val="21"/>
                <w:szCs w:val="21"/>
              </w:rPr>
              <w:t>投标文件满足招标文件中实质性响应技术条款（即标注★号条款）与实质性响应商务条款（即标注★号条款）。</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17" w:hRule="atLeast"/>
          <w:jc w:val="center"/>
        </w:trPr>
        <w:tc>
          <w:tcPr>
            <w:tcW w:w="980" w:type="dxa"/>
            <w:tcBorders>
              <w:top w:val="single" w:color="auto" w:sz="4" w:space="0"/>
              <w:left w:val="single" w:color="auto" w:sz="4" w:space="0"/>
              <w:bottom w:val="single" w:color="auto" w:sz="4" w:space="0"/>
              <w:right w:val="single" w:color="auto" w:sz="4" w:space="0"/>
            </w:tcBorders>
            <w:noWrap w:val="0"/>
            <w:vAlign w:val="center"/>
          </w:tcPr>
          <w:p>
            <w:pPr>
              <w:pStyle w:val="28"/>
              <w:spacing w:line="440" w:lineRule="exact"/>
              <w:jc w:val="center"/>
              <w:rPr>
                <w:rFonts w:hint="eastAsia" w:ascii="宋体" w:hAnsi="宋体" w:cs="宋体"/>
                <w:kern w:val="0"/>
                <w:szCs w:val="21"/>
              </w:rPr>
            </w:pPr>
            <w:r>
              <w:rPr>
                <w:rFonts w:hint="eastAsia" w:ascii="宋体" w:hAnsi="宋体" w:cs="宋体"/>
                <w:kern w:val="0"/>
                <w:szCs w:val="21"/>
              </w:rPr>
              <w:t>6</w:t>
            </w:r>
          </w:p>
        </w:tc>
        <w:tc>
          <w:tcPr>
            <w:tcW w:w="6988" w:type="dxa"/>
            <w:tcBorders>
              <w:top w:val="single" w:color="auto" w:sz="4" w:space="0"/>
              <w:left w:val="single" w:color="auto" w:sz="4" w:space="0"/>
              <w:bottom w:val="single" w:color="auto" w:sz="4" w:space="0"/>
              <w:right w:val="single" w:color="auto" w:sz="4" w:space="0"/>
            </w:tcBorders>
            <w:noWrap w:val="0"/>
            <w:vAlign w:val="center"/>
          </w:tcPr>
          <w:p>
            <w:pPr>
              <w:snapToGrid w:val="0"/>
              <w:ind w:firstLine="420" w:firstLineChars="200"/>
              <w:rPr>
                <w:rFonts w:hint="eastAsia" w:ascii="宋体" w:hAnsi="宋体" w:cs="宋体"/>
                <w:sz w:val="21"/>
                <w:szCs w:val="21"/>
              </w:rPr>
            </w:pPr>
            <w:r>
              <w:rPr>
                <w:rFonts w:hint="eastAsia" w:ascii="宋体" w:hAnsi="宋体" w:cs="宋体"/>
                <w:sz w:val="21"/>
                <w:szCs w:val="21"/>
              </w:rPr>
              <w:t>未出现法律、法规和招标文件规定的其他无效情形</w:t>
            </w:r>
          </w:p>
        </w:tc>
      </w:tr>
    </w:tbl>
    <w:p>
      <w:pPr>
        <w:pStyle w:val="29"/>
        <w:shd w:val="solid" w:color="FFFFFF" w:fill="auto"/>
        <w:autoSpaceDN w:val="0"/>
        <w:spacing w:line="360" w:lineRule="auto"/>
        <w:ind w:firstLine="420" w:firstLineChars="200"/>
        <w:rPr>
          <w:rFonts w:ascii="宋体" w:hAnsi="宋体" w:cs="宋体"/>
          <w:kern w:val="0"/>
          <w:sz w:val="20"/>
          <w:szCs w:val="21"/>
        </w:rPr>
      </w:pPr>
      <w:r>
        <w:rPr>
          <w:rFonts w:hint="eastAsia" w:ascii="宋体" w:hAnsi="宋体" w:cs="宋体"/>
          <w:kern w:val="0"/>
          <w:szCs w:val="21"/>
        </w:rPr>
        <w:t xml:space="preserve">    </w:t>
      </w:r>
      <w:r>
        <w:rPr>
          <w:rFonts w:hint="eastAsia" w:ascii="宋体" w:hAnsi="宋体" w:eastAsia="宋体" w:cs="宋体"/>
          <w:kern w:val="0"/>
          <w:szCs w:val="21"/>
          <w:lang w:val="en-US" w:eastAsia="zh-CN"/>
        </w:rPr>
        <w:t xml:space="preserve">   </w:t>
      </w:r>
      <w:r>
        <w:rPr>
          <w:rFonts w:hint="eastAsia" w:ascii="宋体" w:hAnsi="宋体" w:cs="宋体"/>
          <w:kern w:val="0"/>
          <w:sz w:val="20"/>
          <w:szCs w:val="21"/>
        </w:rPr>
        <w:t>注：每一项符合的打√，不符合的打×</w:t>
      </w:r>
    </w:p>
    <w:p>
      <w:pPr>
        <w:spacing w:line="360" w:lineRule="auto"/>
        <w:rPr>
          <w:rFonts w:hint="eastAsia" w:ascii="宋体" w:hAnsi="宋体" w:cs="宋体"/>
          <w:sz w:val="21"/>
          <w:szCs w:val="21"/>
        </w:rPr>
      </w:pPr>
    </w:p>
    <w:p>
      <w:pPr>
        <w:spacing w:line="360" w:lineRule="auto"/>
        <w:rPr>
          <w:rFonts w:hint="eastAsia" w:ascii="宋体" w:hAnsi="宋体" w:cs="宋体"/>
          <w:sz w:val="21"/>
          <w:szCs w:val="21"/>
        </w:rPr>
      </w:pPr>
    </w:p>
    <w:p>
      <w:pPr>
        <w:spacing w:line="400" w:lineRule="exact"/>
        <w:jc w:val="center"/>
        <w:rPr>
          <w:b/>
          <w:sz w:val="32"/>
        </w:rPr>
      </w:pPr>
      <w:r>
        <w:rPr>
          <w:rFonts w:hint="eastAsia" w:ascii="宋体" w:hAnsi="宋体" w:cs="宋体"/>
          <w:sz w:val="21"/>
          <w:szCs w:val="21"/>
        </w:rPr>
        <w:br w:type="page"/>
      </w:r>
      <w:r>
        <w:rPr>
          <w:rFonts w:hint="eastAsia" w:ascii="宋体" w:hAnsi="宋体" w:cs="宋体"/>
          <w:b/>
          <w:bCs/>
          <w:sz w:val="28"/>
        </w:rPr>
        <w:t>附表三</w:t>
      </w:r>
      <w:r>
        <w:rPr>
          <w:rFonts w:hint="eastAsia" w:ascii="宋体" w:hAnsi="宋体" w:eastAsia="宋体" w:cs="宋体"/>
          <w:b/>
          <w:bCs/>
          <w:sz w:val="28"/>
          <w:lang w:eastAsia="zh-CN"/>
        </w:rPr>
        <w:t>、</w:t>
      </w:r>
      <w:r>
        <w:rPr>
          <w:b/>
          <w:sz w:val="32"/>
        </w:rPr>
        <w:t>评分细则表</w:t>
      </w:r>
    </w:p>
    <w:p>
      <w:pPr>
        <w:pStyle w:val="9"/>
        <w:spacing w:before="211"/>
        <w:ind w:firstLine="420" w:firstLineChars="200"/>
        <w:rPr>
          <w:rFonts w:hint="eastAsia"/>
        </w:rPr>
      </w:pPr>
      <w:r>
        <w:t>本项目采用综合评分法进行评审，计算结果得分均精确到小数点后两位，评分细则如下：</w:t>
      </w:r>
    </w:p>
    <w:tbl>
      <w:tblPr>
        <w:tblStyle w:val="17"/>
        <w:tblW w:w="963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90"/>
        <w:gridCol w:w="1304"/>
        <w:gridCol w:w="433"/>
        <w:gridCol w:w="681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5" w:hRule="atLeast"/>
          <w:jc w:val="center"/>
        </w:trPr>
        <w:tc>
          <w:tcPr>
            <w:tcW w:w="1090" w:type="dxa"/>
            <w:tcBorders>
              <w:top w:val="single" w:color="auto" w:sz="4" w:space="0"/>
              <w:left w:val="single" w:color="auto" w:sz="4" w:space="0"/>
              <w:bottom w:val="single" w:color="auto" w:sz="12" w:space="0"/>
              <w:right w:val="single" w:color="auto" w:sz="6" w:space="0"/>
            </w:tcBorders>
            <w:noWrap w:val="0"/>
            <w:vAlign w:val="center"/>
          </w:tcPr>
          <w:p>
            <w:pPr>
              <w:spacing w:line="360" w:lineRule="auto"/>
              <w:jc w:val="center"/>
              <w:rPr>
                <w:rFonts w:ascii="宋体" w:hAnsi="宋体"/>
                <w:sz w:val="18"/>
                <w:szCs w:val="18"/>
              </w:rPr>
            </w:pPr>
            <w:r>
              <w:rPr>
                <w:b/>
                <w:sz w:val="21"/>
              </w:rPr>
              <w:t>评审因素</w:t>
            </w:r>
          </w:p>
        </w:tc>
        <w:tc>
          <w:tcPr>
            <w:tcW w:w="1304" w:type="dxa"/>
            <w:tcBorders>
              <w:top w:val="single" w:color="auto" w:sz="4" w:space="0"/>
              <w:left w:val="single" w:color="auto" w:sz="6" w:space="0"/>
              <w:bottom w:val="single" w:color="auto" w:sz="12" w:space="0"/>
              <w:right w:val="single" w:color="auto" w:sz="6" w:space="0"/>
            </w:tcBorders>
            <w:noWrap w:val="0"/>
            <w:vAlign w:val="center"/>
          </w:tcPr>
          <w:p>
            <w:pPr>
              <w:spacing w:line="360" w:lineRule="auto"/>
              <w:jc w:val="center"/>
              <w:rPr>
                <w:rFonts w:ascii="宋体" w:hAnsi="宋体"/>
                <w:sz w:val="18"/>
                <w:szCs w:val="18"/>
              </w:rPr>
            </w:pPr>
            <w:r>
              <w:rPr>
                <w:rFonts w:hint="eastAsia" w:ascii="宋体" w:hAnsi="宋体"/>
                <w:b/>
                <w:sz w:val="18"/>
              </w:rPr>
              <w:t>评审内容</w:t>
            </w:r>
          </w:p>
        </w:tc>
        <w:tc>
          <w:tcPr>
            <w:tcW w:w="433" w:type="dxa"/>
            <w:tcBorders>
              <w:top w:val="single" w:color="auto" w:sz="4" w:space="0"/>
              <w:left w:val="single" w:color="auto" w:sz="6" w:space="0"/>
              <w:bottom w:val="single" w:color="auto" w:sz="12" w:space="0"/>
              <w:right w:val="single" w:color="auto" w:sz="6" w:space="0"/>
            </w:tcBorders>
            <w:noWrap w:val="0"/>
            <w:vAlign w:val="center"/>
          </w:tcPr>
          <w:p>
            <w:pPr>
              <w:spacing w:line="360" w:lineRule="auto"/>
              <w:jc w:val="center"/>
              <w:rPr>
                <w:rFonts w:ascii="宋体" w:hAnsi="宋体"/>
                <w:sz w:val="18"/>
                <w:szCs w:val="18"/>
              </w:rPr>
            </w:pPr>
            <w:r>
              <w:rPr>
                <w:rFonts w:hint="eastAsia" w:ascii="宋体" w:hAnsi="宋体"/>
                <w:b/>
                <w:sz w:val="18"/>
              </w:rPr>
              <w:t>分值</w:t>
            </w:r>
          </w:p>
        </w:tc>
        <w:tc>
          <w:tcPr>
            <w:tcW w:w="6812" w:type="dxa"/>
            <w:tcBorders>
              <w:top w:val="single" w:color="auto" w:sz="4" w:space="0"/>
              <w:left w:val="single" w:color="auto" w:sz="6" w:space="0"/>
              <w:bottom w:val="single" w:color="auto" w:sz="12" w:space="0"/>
              <w:right w:val="single" w:color="auto" w:sz="4" w:space="0"/>
            </w:tcBorders>
            <w:noWrap w:val="0"/>
            <w:vAlign w:val="center"/>
          </w:tcPr>
          <w:p>
            <w:pPr>
              <w:spacing w:line="360" w:lineRule="auto"/>
              <w:jc w:val="center"/>
              <w:rPr>
                <w:rFonts w:ascii="宋体" w:hAnsi="宋体"/>
                <w:sz w:val="18"/>
                <w:szCs w:val="18"/>
              </w:rPr>
            </w:pPr>
            <w:r>
              <w:rPr>
                <w:rFonts w:hint="eastAsia" w:ascii="宋体" w:hAnsi="宋体"/>
                <w:b/>
                <w:sz w:val="18"/>
              </w:rPr>
              <w:t>评分依据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90" w:type="dxa"/>
            <w:tcBorders>
              <w:top w:val="single" w:color="auto" w:sz="6" w:space="0"/>
              <w:left w:val="single" w:color="auto" w:sz="4" w:space="0"/>
              <w:bottom w:val="single" w:color="auto" w:sz="4" w:space="0"/>
              <w:right w:val="single" w:color="auto" w:sz="6" w:space="0"/>
            </w:tcBorders>
            <w:noWrap w:val="0"/>
            <w:vAlign w:val="center"/>
          </w:tcPr>
          <w:p>
            <w:pPr>
              <w:pStyle w:val="22"/>
              <w:spacing w:before="1"/>
              <w:rPr>
                <w:rFonts w:hint="eastAsia" w:ascii="宋体" w:hAnsi="宋体" w:eastAsia="宋体" w:cs="宋体"/>
                <w:sz w:val="21"/>
                <w:szCs w:val="21"/>
                <w:lang w:val="zh-CN" w:eastAsia="zh-CN" w:bidi="zh-CN"/>
              </w:rPr>
            </w:pPr>
            <w:r>
              <w:rPr>
                <w:rFonts w:hint="eastAsia" w:ascii="宋体" w:hAnsi="宋体" w:eastAsia="宋体" w:cs="宋体"/>
                <w:b/>
                <w:bCs/>
                <w:sz w:val="21"/>
                <w:szCs w:val="21"/>
                <w:lang w:val="zh-CN" w:eastAsia="zh-CN" w:bidi="zh-CN"/>
              </w:rPr>
              <w:t>技术部分</w:t>
            </w:r>
            <w:r>
              <w:rPr>
                <w:rFonts w:hint="eastAsia" w:cs="宋体"/>
                <w:b/>
                <w:bCs/>
                <w:sz w:val="21"/>
                <w:szCs w:val="21"/>
                <w:lang w:val="en-US" w:eastAsia="zh-CN" w:bidi="zh-CN"/>
              </w:rPr>
              <w:t>（</w:t>
            </w:r>
            <w:r>
              <w:rPr>
                <w:rFonts w:hint="eastAsia" w:ascii="宋体" w:hAnsi="宋体" w:eastAsia="宋体" w:cs="宋体"/>
                <w:b/>
                <w:bCs/>
                <w:sz w:val="21"/>
                <w:szCs w:val="21"/>
                <w:lang w:val="en-US" w:eastAsia="zh-CN" w:bidi="zh-CN"/>
              </w:rPr>
              <w:t>1</w:t>
            </w:r>
            <w:r>
              <w:rPr>
                <w:rFonts w:hint="eastAsia" w:ascii="宋体" w:hAnsi="宋体" w:eastAsia="宋体" w:cs="宋体"/>
                <w:b/>
                <w:bCs/>
                <w:sz w:val="21"/>
                <w:szCs w:val="21"/>
                <w:lang w:val="zh-CN" w:eastAsia="zh-CN" w:bidi="zh-CN"/>
              </w:rPr>
              <w:t>0分）</w:t>
            </w:r>
          </w:p>
        </w:tc>
        <w:tc>
          <w:tcPr>
            <w:tcW w:w="1304" w:type="dxa"/>
            <w:tcBorders>
              <w:top w:val="single" w:color="auto" w:sz="6" w:space="0"/>
              <w:left w:val="single" w:color="auto" w:sz="6" w:space="0"/>
              <w:bottom w:val="single" w:color="auto" w:sz="4" w:space="0"/>
              <w:right w:val="single" w:color="auto" w:sz="6" w:space="0"/>
            </w:tcBorders>
            <w:noWrap w:val="0"/>
            <w:vAlign w:val="center"/>
          </w:tcPr>
          <w:p>
            <w:pPr>
              <w:spacing w:line="440" w:lineRule="exact"/>
              <w:rPr>
                <w:rFonts w:hint="eastAsia" w:ascii="宋体" w:hAnsi="宋体" w:eastAsia="宋体" w:cs="宋体"/>
                <w:sz w:val="21"/>
                <w:szCs w:val="21"/>
                <w:lang w:val="zh-CN" w:eastAsia="zh-CN" w:bidi="zh-CN"/>
              </w:rPr>
            </w:pPr>
            <w:r>
              <w:rPr>
                <w:rFonts w:hint="eastAsia" w:ascii="宋体" w:hAnsi="宋体" w:eastAsia="宋体" w:cs="宋体"/>
                <w:sz w:val="21"/>
                <w:szCs w:val="21"/>
                <w:lang w:val="zh-CN" w:eastAsia="zh-CN" w:bidi="zh-CN"/>
              </w:rPr>
              <w:t>施工组织方案</w:t>
            </w:r>
          </w:p>
        </w:tc>
        <w:tc>
          <w:tcPr>
            <w:tcW w:w="433" w:type="dxa"/>
            <w:tcBorders>
              <w:top w:val="single" w:color="auto" w:sz="6" w:space="0"/>
              <w:left w:val="single" w:color="auto" w:sz="6" w:space="0"/>
              <w:bottom w:val="single" w:color="auto" w:sz="4" w:space="0"/>
              <w:right w:val="single" w:color="auto" w:sz="6" w:space="0"/>
            </w:tcBorders>
            <w:noWrap w:val="0"/>
            <w:vAlign w:val="center"/>
          </w:tcPr>
          <w:p>
            <w:pPr>
              <w:spacing w:line="440" w:lineRule="exact"/>
              <w:jc w:val="center"/>
              <w:rPr>
                <w:rFonts w:hint="eastAsia" w:ascii="宋体" w:hAnsi="宋体" w:eastAsia="宋体" w:cs="宋体"/>
                <w:sz w:val="21"/>
                <w:szCs w:val="21"/>
                <w:lang w:val="zh-CN" w:eastAsia="zh-CN" w:bidi="zh-CN"/>
              </w:rPr>
            </w:pPr>
            <w:r>
              <w:rPr>
                <w:rFonts w:hint="eastAsia" w:ascii="宋体" w:hAnsi="宋体" w:eastAsia="宋体" w:cs="宋体"/>
                <w:sz w:val="21"/>
                <w:szCs w:val="21"/>
                <w:lang w:val="zh-CN" w:eastAsia="zh-CN" w:bidi="zh-CN"/>
              </w:rPr>
              <w:t>10</w:t>
            </w:r>
          </w:p>
        </w:tc>
        <w:tc>
          <w:tcPr>
            <w:tcW w:w="6812" w:type="dxa"/>
            <w:tcBorders>
              <w:top w:val="single" w:color="auto" w:sz="6" w:space="0"/>
              <w:left w:val="single" w:color="auto" w:sz="6" w:space="0"/>
              <w:bottom w:val="single" w:color="auto" w:sz="4" w:space="0"/>
              <w:right w:val="single" w:color="auto" w:sz="4" w:space="0"/>
            </w:tcBorders>
            <w:noWrap w:val="0"/>
            <w:vAlign w:val="center"/>
          </w:tcPr>
          <w:p>
            <w:pPr>
              <w:spacing w:line="440" w:lineRule="exact"/>
              <w:ind w:firstLine="210" w:firstLineChars="100"/>
              <w:rPr>
                <w:rFonts w:hint="eastAsia" w:ascii="宋体" w:hAnsi="宋体" w:eastAsia="宋体" w:cs="宋体"/>
                <w:sz w:val="21"/>
                <w:szCs w:val="21"/>
                <w:lang w:val="zh-CN" w:eastAsia="zh-CN" w:bidi="zh-CN"/>
              </w:rPr>
            </w:pPr>
            <w:r>
              <w:rPr>
                <w:rFonts w:hint="eastAsia" w:ascii="宋体" w:hAnsi="宋体" w:eastAsia="宋体" w:cs="宋体"/>
                <w:sz w:val="21"/>
                <w:szCs w:val="21"/>
                <w:highlight w:val="none"/>
                <w:lang w:val="zh-CN" w:eastAsia="zh-CN" w:bidi="zh-CN"/>
              </w:rPr>
              <w:t>对投标人的施工组织方案进行综合评审：优得10分，良得8分，一般得5分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90" w:type="dxa"/>
            <w:vMerge w:val="restart"/>
            <w:tcBorders>
              <w:top w:val="single" w:color="auto" w:sz="4" w:space="0"/>
              <w:left w:val="single" w:color="auto" w:sz="4" w:space="0"/>
              <w:right w:val="single" w:color="auto" w:sz="6" w:space="0"/>
            </w:tcBorders>
            <w:noWrap w:val="0"/>
            <w:vAlign w:val="center"/>
          </w:tcPr>
          <w:p>
            <w:pPr>
              <w:jc w:val="center"/>
              <w:rPr>
                <w:rFonts w:hint="eastAsia" w:ascii="宋体" w:hAnsi="宋体" w:eastAsia="宋体" w:cs="宋体"/>
                <w:sz w:val="24"/>
                <w:szCs w:val="24"/>
                <w:lang w:eastAsia="zh-CN"/>
              </w:rPr>
            </w:pPr>
            <w:r>
              <w:rPr>
                <w:rFonts w:hint="eastAsia" w:ascii="宋体" w:hAnsi="宋体" w:eastAsia="宋体" w:cs="宋体"/>
                <w:b/>
                <w:bCs/>
                <w:sz w:val="21"/>
                <w:szCs w:val="21"/>
                <w:lang w:val="zh-CN" w:eastAsia="zh-CN" w:bidi="zh-CN"/>
              </w:rPr>
              <w:t>商务评分（60分）</w:t>
            </w:r>
          </w:p>
        </w:tc>
        <w:tc>
          <w:tcPr>
            <w:tcW w:w="1304" w:type="dxa"/>
            <w:tcBorders>
              <w:top w:val="single" w:color="auto" w:sz="4" w:space="0"/>
              <w:left w:val="single" w:color="auto" w:sz="6" w:space="0"/>
              <w:bottom w:val="single" w:color="auto" w:sz="6" w:space="0"/>
              <w:right w:val="single" w:color="auto" w:sz="6" w:space="0"/>
            </w:tcBorders>
            <w:noWrap w:val="0"/>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1"/>
                <w:szCs w:val="21"/>
                <w:lang w:val="zh-CN" w:eastAsia="zh-CN" w:bidi="zh-CN"/>
              </w:rPr>
              <w:t>企业获奖情况。(满分5分)</w:t>
            </w:r>
          </w:p>
        </w:tc>
        <w:tc>
          <w:tcPr>
            <w:tcW w:w="433" w:type="dxa"/>
            <w:tcBorders>
              <w:top w:val="single" w:color="auto" w:sz="4" w:space="0"/>
              <w:left w:val="single" w:color="auto" w:sz="6" w:space="0"/>
              <w:bottom w:val="single" w:color="auto" w:sz="6" w:space="0"/>
              <w:right w:val="single" w:color="auto" w:sz="6" w:space="0"/>
            </w:tcBorders>
            <w:noWrap w:val="0"/>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1"/>
                <w:szCs w:val="21"/>
                <w:lang w:val="zh-CN" w:eastAsia="zh-CN" w:bidi="zh-CN"/>
              </w:rPr>
              <w:t>5</w:t>
            </w:r>
          </w:p>
        </w:tc>
        <w:tc>
          <w:tcPr>
            <w:tcW w:w="6812" w:type="dxa"/>
            <w:tcBorders>
              <w:top w:val="single" w:color="auto" w:sz="4" w:space="0"/>
              <w:left w:val="single" w:color="auto" w:sz="6" w:space="0"/>
              <w:bottom w:val="single" w:color="auto" w:sz="6" w:space="0"/>
              <w:right w:val="single" w:color="auto" w:sz="4" w:space="0"/>
            </w:tcBorders>
            <w:noWrap w:val="0"/>
            <w:vAlign w:val="center"/>
          </w:tcPr>
          <w:p>
            <w:pPr>
              <w:spacing w:line="440" w:lineRule="exact"/>
              <w:ind w:firstLine="210" w:firstLineChars="100"/>
              <w:rPr>
                <w:rFonts w:hint="eastAsia" w:ascii="宋体" w:hAnsi="宋体" w:eastAsia="宋体" w:cs="宋体"/>
                <w:sz w:val="24"/>
                <w:szCs w:val="24"/>
              </w:rPr>
            </w:pPr>
            <w:r>
              <w:rPr>
                <w:rFonts w:hint="eastAsia" w:ascii="宋体" w:hAnsi="宋体" w:eastAsia="宋体" w:cs="宋体"/>
                <w:sz w:val="21"/>
                <w:szCs w:val="21"/>
                <w:lang w:val="zh-CN" w:eastAsia="zh-CN" w:bidi="zh-CN"/>
              </w:rPr>
              <w:t>近年来（201</w:t>
            </w:r>
            <w:r>
              <w:rPr>
                <w:rFonts w:hint="eastAsia" w:ascii="宋体" w:hAnsi="宋体" w:eastAsia="宋体" w:cs="宋体"/>
                <w:sz w:val="21"/>
                <w:szCs w:val="21"/>
                <w:lang w:val="en-US" w:eastAsia="zh-CN" w:bidi="zh-CN"/>
              </w:rPr>
              <w:t>8</w:t>
            </w:r>
            <w:r>
              <w:rPr>
                <w:rFonts w:hint="eastAsia" w:ascii="宋体" w:hAnsi="宋体" w:eastAsia="宋体" w:cs="宋体"/>
                <w:sz w:val="21"/>
                <w:szCs w:val="21"/>
                <w:lang w:val="zh-CN" w:eastAsia="zh-CN" w:bidi="zh-CN"/>
              </w:rPr>
              <w:t>年1月至今）获得市级“安全生产文明施工示范工地”奖项及以上的得5分，县级得3分，无则不得分。</w:t>
            </w:r>
            <w:r>
              <w:rPr>
                <w:rFonts w:hint="eastAsia" w:ascii="宋体" w:hAnsi="宋体" w:eastAsia="宋体" w:cs="宋体"/>
                <w:b/>
                <w:bCs/>
                <w:w w:val="80"/>
                <w:sz w:val="24"/>
                <w:szCs w:val="24"/>
              </w:rPr>
              <w:t>（提供获奖证书及发文材料复印件（参建工程不得分），未提供不得分）。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05" w:hRule="atLeast"/>
          <w:jc w:val="center"/>
        </w:trPr>
        <w:tc>
          <w:tcPr>
            <w:tcW w:w="1090" w:type="dxa"/>
            <w:vMerge w:val="continue"/>
            <w:tcBorders>
              <w:left w:val="single" w:color="auto" w:sz="4" w:space="0"/>
              <w:right w:val="single" w:color="auto" w:sz="6" w:space="0"/>
            </w:tcBorders>
            <w:noWrap w:val="0"/>
            <w:vAlign w:val="center"/>
          </w:tcPr>
          <w:p>
            <w:pPr>
              <w:jc w:val="center"/>
              <w:rPr>
                <w:rFonts w:hint="eastAsia" w:ascii="宋体" w:hAnsi="宋体" w:eastAsia="宋体" w:cs="宋体"/>
                <w:sz w:val="24"/>
                <w:szCs w:val="24"/>
              </w:rPr>
            </w:pPr>
          </w:p>
        </w:tc>
        <w:tc>
          <w:tcPr>
            <w:tcW w:w="1304" w:type="dxa"/>
            <w:tcBorders>
              <w:top w:val="single" w:color="auto" w:sz="6" w:space="0"/>
              <w:left w:val="single" w:color="auto" w:sz="6" w:space="0"/>
              <w:bottom w:val="single" w:color="auto" w:sz="6" w:space="0"/>
              <w:right w:val="single" w:color="auto" w:sz="6" w:space="0"/>
            </w:tcBorders>
            <w:noWrap w:val="0"/>
            <w:vAlign w:val="center"/>
          </w:tcPr>
          <w:p>
            <w:pPr>
              <w:spacing w:line="440" w:lineRule="exact"/>
              <w:rPr>
                <w:rFonts w:hint="eastAsia" w:ascii="宋体" w:hAnsi="宋体" w:eastAsia="宋体" w:cs="宋体"/>
                <w:sz w:val="21"/>
                <w:szCs w:val="21"/>
                <w:lang w:val="zh-CN" w:eastAsia="zh-CN" w:bidi="zh-CN"/>
              </w:rPr>
            </w:pPr>
            <w:r>
              <w:rPr>
                <w:rFonts w:hint="eastAsia" w:ascii="宋体" w:hAnsi="宋体" w:eastAsia="宋体" w:cs="宋体"/>
                <w:sz w:val="21"/>
                <w:szCs w:val="21"/>
                <w:lang w:val="zh-CN" w:eastAsia="zh-CN" w:bidi="zh-CN"/>
              </w:rPr>
              <w:t>企业信誉情况 (满分10分)</w:t>
            </w:r>
          </w:p>
        </w:tc>
        <w:tc>
          <w:tcPr>
            <w:tcW w:w="433" w:type="dxa"/>
            <w:tcBorders>
              <w:top w:val="single" w:color="auto" w:sz="6" w:space="0"/>
              <w:left w:val="single" w:color="auto" w:sz="6" w:space="0"/>
              <w:bottom w:val="single" w:color="auto" w:sz="6" w:space="0"/>
              <w:right w:val="single" w:color="auto" w:sz="6" w:space="0"/>
            </w:tcBorders>
            <w:noWrap w:val="0"/>
            <w:vAlign w:val="center"/>
          </w:tcPr>
          <w:p>
            <w:pPr>
              <w:spacing w:line="440" w:lineRule="exact"/>
              <w:rPr>
                <w:rFonts w:hint="eastAsia" w:ascii="宋体" w:hAnsi="宋体" w:eastAsia="宋体" w:cs="宋体"/>
                <w:sz w:val="21"/>
                <w:szCs w:val="21"/>
                <w:lang w:val="zh-CN" w:eastAsia="zh-CN" w:bidi="zh-CN"/>
              </w:rPr>
            </w:pPr>
            <w:r>
              <w:rPr>
                <w:rFonts w:hint="eastAsia" w:ascii="宋体" w:hAnsi="宋体" w:eastAsia="宋体" w:cs="宋体"/>
                <w:sz w:val="21"/>
                <w:szCs w:val="21"/>
                <w:lang w:val="zh-CN" w:eastAsia="zh-CN" w:bidi="zh-CN"/>
              </w:rPr>
              <w:t>10</w:t>
            </w:r>
          </w:p>
        </w:tc>
        <w:tc>
          <w:tcPr>
            <w:tcW w:w="6812" w:type="dxa"/>
            <w:tcBorders>
              <w:top w:val="single" w:color="auto" w:sz="6" w:space="0"/>
              <w:left w:val="single" w:color="auto" w:sz="6" w:space="0"/>
              <w:bottom w:val="single" w:color="auto" w:sz="6" w:space="0"/>
              <w:right w:val="single" w:color="auto" w:sz="4" w:space="0"/>
            </w:tcBorders>
            <w:noWrap w:val="0"/>
            <w:vAlign w:val="center"/>
          </w:tcPr>
          <w:p>
            <w:pPr>
              <w:spacing w:line="440" w:lineRule="exact"/>
              <w:rPr>
                <w:rFonts w:hint="eastAsia" w:ascii="宋体" w:hAnsi="宋体" w:eastAsia="宋体" w:cs="宋体"/>
                <w:sz w:val="21"/>
                <w:szCs w:val="21"/>
                <w:lang w:val="zh-CN" w:eastAsia="zh-CN" w:bidi="zh-CN"/>
              </w:rPr>
            </w:pPr>
            <w:r>
              <w:rPr>
                <w:rFonts w:hint="eastAsia" w:ascii="宋体" w:hAnsi="宋体" w:eastAsia="宋体" w:cs="宋体"/>
                <w:sz w:val="21"/>
                <w:szCs w:val="21"/>
                <w:lang w:val="zh-CN" w:eastAsia="zh-CN" w:bidi="zh-CN"/>
              </w:rPr>
              <w:t>获得过AAA级信用企业的得10分</w:t>
            </w:r>
          </w:p>
          <w:p>
            <w:pPr>
              <w:spacing w:line="440" w:lineRule="exact"/>
              <w:rPr>
                <w:rFonts w:hint="eastAsia" w:ascii="宋体" w:hAnsi="宋体" w:eastAsia="宋体" w:cs="宋体"/>
                <w:sz w:val="21"/>
                <w:szCs w:val="21"/>
                <w:lang w:val="zh-CN" w:eastAsia="zh-CN" w:bidi="zh-CN"/>
              </w:rPr>
            </w:pPr>
            <w:r>
              <w:rPr>
                <w:rFonts w:hint="eastAsia" w:ascii="宋体" w:hAnsi="宋体" w:eastAsia="宋体" w:cs="宋体"/>
                <w:sz w:val="21"/>
                <w:szCs w:val="21"/>
                <w:lang w:val="zh-CN" w:eastAsia="zh-CN" w:bidi="zh-CN"/>
              </w:rPr>
              <w:t>获得过AA级信用企业的得5分</w:t>
            </w:r>
          </w:p>
          <w:p>
            <w:pPr>
              <w:spacing w:line="440" w:lineRule="exact"/>
              <w:rPr>
                <w:rFonts w:hint="eastAsia" w:ascii="宋体" w:hAnsi="宋体" w:eastAsia="宋体" w:cs="宋体"/>
                <w:sz w:val="21"/>
                <w:szCs w:val="21"/>
                <w:lang w:val="zh-CN" w:eastAsia="zh-CN" w:bidi="zh-CN"/>
              </w:rPr>
            </w:pPr>
            <w:r>
              <w:rPr>
                <w:rFonts w:hint="eastAsia" w:ascii="宋体" w:hAnsi="宋体" w:eastAsia="宋体" w:cs="宋体"/>
                <w:sz w:val="21"/>
                <w:szCs w:val="21"/>
                <w:lang w:val="zh-CN" w:eastAsia="zh-CN" w:bidi="zh-CN"/>
              </w:rPr>
              <w:t>获得过A级信用企业的得2分</w:t>
            </w:r>
          </w:p>
          <w:p>
            <w:pPr>
              <w:spacing w:line="440" w:lineRule="exact"/>
              <w:rPr>
                <w:rFonts w:hint="eastAsia" w:ascii="宋体" w:hAnsi="宋体" w:eastAsia="宋体" w:cs="宋体"/>
                <w:sz w:val="24"/>
                <w:szCs w:val="24"/>
              </w:rPr>
            </w:pPr>
            <w:r>
              <w:rPr>
                <w:rFonts w:hint="eastAsia" w:ascii="宋体" w:hAnsi="宋体" w:eastAsia="宋体" w:cs="宋体"/>
                <w:sz w:val="21"/>
                <w:szCs w:val="21"/>
                <w:lang w:val="zh-CN" w:eastAsia="zh-CN" w:bidi="zh-CN"/>
              </w:rPr>
              <w:t>（提供证书复印件，未提供不得分）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8" w:hRule="atLeast"/>
          <w:jc w:val="center"/>
        </w:trPr>
        <w:tc>
          <w:tcPr>
            <w:tcW w:w="1090" w:type="dxa"/>
            <w:vMerge w:val="continue"/>
            <w:tcBorders>
              <w:left w:val="single" w:color="auto" w:sz="4" w:space="0"/>
              <w:right w:val="single" w:color="auto" w:sz="6" w:space="0"/>
            </w:tcBorders>
            <w:noWrap w:val="0"/>
            <w:vAlign w:val="center"/>
          </w:tcPr>
          <w:p>
            <w:pPr>
              <w:jc w:val="center"/>
              <w:rPr>
                <w:rFonts w:hint="eastAsia" w:ascii="宋体" w:hAnsi="宋体" w:eastAsia="宋体" w:cs="宋体"/>
                <w:sz w:val="24"/>
                <w:szCs w:val="24"/>
              </w:rPr>
            </w:pPr>
          </w:p>
        </w:tc>
        <w:tc>
          <w:tcPr>
            <w:tcW w:w="1304" w:type="dxa"/>
            <w:tcBorders>
              <w:top w:val="single" w:color="auto" w:sz="6" w:space="0"/>
              <w:left w:val="single" w:color="auto" w:sz="6" w:space="0"/>
              <w:bottom w:val="single" w:color="auto" w:sz="6" w:space="0"/>
              <w:right w:val="single" w:color="auto" w:sz="6" w:space="0"/>
            </w:tcBorders>
            <w:noWrap w:val="0"/>
            <w:vAlign w:val="center"/>
          </w:tcPr>
          <w:p>
            <w:pPr>
              <w:spacing w:line="440" w:lineRule="exact"/>
              <w:jc w:val="center"/>
              <w:rPr>
                <w:rFonts w:hint="eastAsia" w:ascii="宋体" w:hAnsi="宋体" w:eastAsia="宋体" w:cs="宋体"/>
                <w:sz w:val="24"/>
                <w:szCs w:val="24"/>
              </w:rPr>
            </w:pPr>
            <w:r>
              <w:rPr>
                <w:rFonts w:hint="eastAsia" w:ascii="宋体" w:hAnsi="宋体" w:eastAsia="宋体" w:cs="宋体"/>
                <w:sz w:val="21"/>
                <w:szCs w:val="21"/>
                <w:lang w:val="zh-CN" w:eastAsia="zh-CN" w:bidi="zh-CN"/>
              </w:rPr>
              <w:t>企业守合同重信用情况(满分10分</w:t>
            </w:r>
            <w:r>
              <w:rPr>
                <w:rFonts w:hint="eastAsia" w:ascii="宋体" w:hAnsi="宋体" w:eastAsia="宋体" w:cs="宋体"/>
                <w:w w:val="80"/>
                <w:sz w:val="24"/>
                <w:szCs w:val="24"/>
              </w:rPr>
              <w:t>)</w:t>
            </w:r>
          </w:p>
        </w:tc>
        <w:tc>
          <w:tcPr>
            <w:tcW w:w="433" w:type="dxa"/>
            <w:tcBorders>
              <w:top w:val="single" w:color="auto" w:sz="6" w:space="0"/>
              <w:left w:val="single" w:color="auto" w:sz="6" w:space="0"/>
              <w:bottom w:val="single" w:color="auto" w:sz="6" w:space="0"/>
              <w:right w:val="single" w:color="auto" w:sz="6" w:space="0"/>
            </w:tcBorders>
            <w:noWrap w:val="0"/>
            <w:vAlign w:val="center"/>
          </w:tcPr>
          <w:p>
            <w:pPr>
              <w:pStyle w:val="28"/>
              <w:spacing w:line="440" w:lineRule="exact"/>
              <w:jc w:val="center"/>
              <w:rPr>
                <w:rFonts w:hint="eastAsia" w:ascii="宋体" w:hAnsi="宋体" w:eastAsia="宋体" w:cs="宋体"/>
                <w:sz w:val="24"/>
                <w:szCs w:val="24"/>
              </w:rPr>
            </w:pPr>
            <w:r>
              <w:rPr>
                <w:rFonts w:hint="eastAsia" w:ascii="宋体" w:hAnsi="宋体" w:eastAsia="宋体" w:cs="宋体"/>
                <w:kern w:val="0"/>
                <w:sz w:val="21"/>
                <w:szCs w:val="21"/>
                <w:lang w:val="zh-CN" w:eastAsia="zh-CN" w:bidi="zh-CN"/>
              </w:rPr>
              <w:t>10</w:t>
            </w:r>
          </w:p>
        </w:tc>
        <w:tc>
          <w:tcPr>
            <w:tcW w:w="6812" w:type="dxa"/>
            <w:tcBorders>
              <w:top w:val="single" w:color="auto" w:sz="6" w:space="0"/>
              <w:left w:val="single" w:color="auto" w:sz="6" w:space="0"/>
              <w:bottom w:val="single" w:color="auto" w:sz="6" w:space="0"/>
              <w:right w:val="single" w:color="auto" w:sz="4" w:space="0"/>
            </w:tcBorders>
            <w:noWrap w:val="0"/>
            <w:vAlign w:val="center"/>
          </w:tcPr>
          <w:p>
            <w:pPr>
              <w:spacing w:line="440" w:lineRule="exact"/>
              <w:ind w:firstLine="210" w:firstLineChars="100"/>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zh-CN" w:eastAsia="zh-CN" w:bidi="zh-CN"/>
              </w:rPr>
              <w:t>施工企业守合同重信用连续20年以上的得</w:t>
            </w:r>
            <w:r>
              <w:rPr>
                <w:rFonts w:hint="eastAsia" w:ascii="宋体" w:hAnsi="宋体" w:eastAsia="宋体" w:cs="宋体"/>
                <w:kern w:val="0"/>
                <w:sz w:val="21"/>
                <w:szCs w:val="21"/>
                <w:lang w:val="en-US" w:eastAsia="zh-CN" w:bidi="zh-CN"/>
              </w:rPr>
              <w:t>8</w:t>
            </w:r>
            <w:r>
              <w:rPr>
                <w:rFonts w:hint="eastAsia" w:ascii="宋体" w:hAnsi="宋体" w:eastAsia="宋体" w:cs="宋体"/>
                <w:kern w:val="0"/>
                <w:sz w:val="21"/>
                <w:szCs w:val="21"/>
                <w:lang w:val="zh-CN" w:eastAsia="zh-CN" w:bidi="zh-CN"/>
              </w:rPr>
              <w:t>分（其中必须有20</w:t>
            </w:r>
            <w:r>
              <w:rPr>
                <w:rFonts w:hint="eastAsia" w:ascii="宋体" w:hAnsi="宋体" w:eastAsia="宋体" w:cs="宋体"/>
                <w:kern w:val="0"/>
                <w:sz w:val="21"/>
                <w:szCs w:val="21"/>
                <w:lang w:val="en-US" w:eastAsia="zh-CN" w:bidi="zh-CN"/>
              </w:rPr>
              <w:t>19</w:t>
            </w:r>
            <w:r>
              <w:rPr>
                <w:rFonts w:hint="eastAsia" w:ascii="宋体" w:hAnsi="宋体" w:eastAsia="宋体" w:cs="宋体"/>
                <w:kern w:val="0"/>
                <w:sz w:val="21"/>
                <w:szCs w:val="21"/>
                <w:lang w:val="zh-CN" w:eastAsia="zh-CN" w:bidi="zh-CN"/>
              </w:rPr>
              <w:t>年度），超过20年的连续年度，每1年加0.5分（增加部分不连续的，中断年度以外的不予计分），最高得</w:t>
            </w:r>
            <w:r>
              <w:rPr>
                <w:rFonts w:hint="eastAsia" w:ascii="宋体" w:hAnsi="宋体" w:eastAsia="宋体" w:cs="宋体"/>
                <w:kern w:val="0"/>
                <w:sz w:val="21"/>
                <w:szCs w:val="21"/>
                <w:lang w:val="en-US" w:eastAsia="zh-CN" w:bidi="zh-CN"/>
              </w:rPr>
              <w:t>10</w:t>
            </w:r>
            <w:r>
              <w:rPr>
                <w:rFonts w:hint="eastAsia" w:ascii="宋体" w:hAnsi="宋体" w:eastAsia="宋体" w:cs="宋体"/>
                <w:kern w:val="0"/>
                <w:sz w:val="21"/>
                <w:szCs w:val="21"/>
                <w:lang w:val="zh-CN" w:eastAsia="zh-CN" w:bidi="zh-CN"/>
              </w:rPr>
              <w:t>分；</w:t>
            </w:r>
          </w:p>
          <w:p>
            <w:pPr>
              <w:spacing w:line="440" w:lineRule="exact"/>
              <w:ind w:firstLine="210" w:firstLineChars="100"/>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zh-CN" w:eastAsia="zh-CN" w:bidi="zh-CN"/>
              </w:rPr>
              <w:t>守合同重信用连续10-20年（含20年）的得3分（其中必须有201</w:t>
            </w:r>
            <w:r>
              <w:rPr>
                <w:rFonts w:hint="eastAsia" w:cs="宋体"/>
                <w:kern w:val="0"/>
                <w:sz w:val="21"/>
                <w:szCs w:val="21"/>
                <w:lang w:val="en-US" w:eastAsia="zh-CN" w:bidi="zh-CN"/>
              </w:rPr>
              <w:t>9</w:t>
            </w:r>
            <w:r>
              <w:rPr>
                <w:rFonts w:hint="eastAsia" w:ascii="宋体" w:hAnsi="宋体" w:eastAsia="宋体" w:cs="宋体"/>
                <w:kern w:val="0"/>
                <w:sz w:val="21"/>
                <w:szCs w:val="21"/>
                <w:lang w:val="zh-CN" w:eastAsia="zh-CN" w:bidi="zh-CN"/>
              </w:rPr>
              <w:t>年）；</w:t>
            </w:r>
          </w:p>
          <w:p>
            <w:pPr>
              <w:spacing w:line="440" w:lineRule="exact"/>
              <w:rPr>
                <w:rFonts w:hint="eastAsia" w:ascii="宋体" w:hAnsi="宋体" w:eastAsia="宋体" w:cs="宋体"/>
                <w:w w:val="80"/>
                <w:sz w:val="24"/>
                <w:szCs w:val="24"/>
              </w:rPr>
            </w:pPr>
            <w:r>
              <w:rPr>
                <w:rFonts w:hint="eastAsia" w:ascii="宋体" w:hAnsi="宋体" w:eastAsia="宋体" w:cs="宋体"/>
                <w:kern w:val="0"/>
                <w:sz w:val="21"/>
                <w:szCs w:val="21"/>
                <w:lang w:val="zh-CN" w:eastAsia="zh-CN" w:bidi="zh-CN"/>
              </w:rPr>
              <w:t>守合同重信用连续10年以下（含10年）（其中必须有201</w:t>
            </w:r>
            <w:r>
              <w:rPr>
                <w:rFonts w:hint="eastAsia" w:ascii="宋体" w:hAnsi="宋体" w:eastAsia="宋体" w:cs="宋体"/>
                <w:kern w:val="0"/>
                <w:sz w:val="21"/>
                <w:szCs w:val="21"/>
                <w:lang w:val="en-US" w:eastAsia="zh-CN" w:bidi="zh-CN"/>
              </w:rPr>
              <w:t>9</w:t>
            </w:r>
            <w:r>
              <w:rPr>
                <w:rFonts w:hint="eastAsia" w:ascii="宋体" w:hAnsi="宋体" w:eastAsia="宋体" w:cs="宋体"/>
                <w:kern w:val="0"/>
                <w:sz w:val="21"/>
                <w:szCs w:val="21"/>
                <w:lang w:val="zh-CN" w:eastAsia="zh-CN" w:bidi="zh-CN"/>
              </w:rPr>
              <w:t>年度）的得1分</w:t>
            </w:r>
          </w:p>
          <w:p>
            <w:pPr>
              <w:spacing w:line="440" w:lineRule="exact"/>
              <w:rPr>
                <w:rFonts w:hint="eastAsia" w:ascii="宋体" w:hAnsi="宋体" w:eastAsia="宋体" w:cs="宋体"/>
                <w:sz w:val="24"/>
                <w:szCs w:val="24"/>
              </w:rPr>
            </w:pPr>
            <w:r>
              <w:rPr>
                <w:rFonts w:hint="eastAsia" w:ascii="宋体" w:hAnsi="宋体" w:eastAsia="宋体" w:cs="宋体"/>
                <w:b/>
                <w:w w:val="80"/>
                <w:sz w:val="24"/>
                <w:szCs w:val="24"/>
              </w:rPr>
              <w:t>注：须是工商行政部门（国家级、省级、市级）颁发的，</w:t>
            </w:r>
            <w:r>
              <w:rPr>
                <w:rFonts w:hint="eastAsia" w:ascii="宋体" w:hAnsi="宋体" w:eastAsia="宋体" w:cs="宋体"/>
                <w:b/>
                <w:w w:val="80"/>
                <w:sz w:val="24"/>
                <w:szCs w:val="24"/>
                <w:highlight w:val="none"/>
              </w:rPr>
              <w:t>提供网上查询</w:t>
            </w:r>
            <w:r>
              <w:rPr>
                <w:rFonts w:hint="eastAsia" w:ascii="宋体" w:hAnsi="宋体" w:eastAsia="宋体" w:cs="宋体"/>
                <w:b/>
                <w:w w:val="80"/>
                <w:sz w:val="24"/>
                <w:szCs w:val="24"/>
              </w:rPr>
              <w:t>截图、网址，否则不得分。（提供证书复印件，原件备查,未提供不得分）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8" w:hRule="atLeast"/>
          <w:jc w:val="center"/>
        </w:trPr>
        <w:tc>
          <w:tcPr>
            <w:tcW w:w="1090" w:type="dxa"/>
            <w:vMerge w:val="continue"/>
            <w:tcBorders>
              <w:left w:val="single" w:color="auto" w:sz="4" w:space="0"/>
              <w:right w:val="single" w:color="auto" w:sz="6" w:space="0"/>
            </w:tcBorders>
            <w:noWrap w:val="0"/>
            <w:vAlign w:val="center"/>
          </w:tcPr>
          <w:p>
            <w:pPr>
              <w:jc w:val="center"/>
              <w:rPr>
                <w:rFonts w:hint="eastAsia" w:ascii="宋体" w:hAnsi="宋体" w:eastAsia="宋体" w:cs="宋体"/>
                <w:sz w:val="24"/>
                <w:szCs w:val="24"/>
              </w:rPr>
            </w:pPr>
          </w:p>
        </w:tc>
        <w:tc>
          <w:tcPr>
            <w:tcW w:w="1304" w:type="dxa"/>
            <w:tcBorders>
              <w:top w:val="single" w:color="auto" w:sz="6" w:space="0"/>
              <w:left w:val="single" w:color="auto" w:sz="6" w:space="0"/>
              <w:bottom w:val="single" w:color="auto" w:sz="6" w:space="0"/>
              <w:right w:val="single" w:color="auto" w:sz="6" w:space="0"/>
            </w:tcBorders>
            <w:noWrap w:val="0"/>
            <w:vAlign w:val="center"/>
          </w:tcPr>
          <w:p>
            <w:pPr>
              <w:spacing w:line="440" w:lineRule="exac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zh-CN" w:eastAsia="zh-CN" w:bidi="zh-CN"/>
              </w:rPr>
              <w:t>施工企业综合资质(满分10分)</w:t>
            </w:r>
          </w:p>
        </w:tc>
        <w:tc>
          <w:tcPr>
            <w:tcW w:w="433" w:type="dxa"/>
            <w:tcBorders>
              <w:top w:val="single" w:color="auto" w:sz="6" w:space="0"/>
              <w:left w:val="single" w:color="auto" w:sz="6" w:space="0"/>
              <w:bottom w:val="single" w:color="auto" w:sz="6" w:space="0"/>
              <w:right w:val="single" w:color="auto" w:sz="6" w:space="0"/>
            </w:tcBorders>
            <w:noWrap w:val="0"/>
            <w:vAlign w:val="center"/>
          </w:tcPr>
          <w:p>
            <w:pPr>
              <w:spacing w:line="440" w:lineRule="exac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zh-CN" w:eastAsia="zh-CN" w:bidi="zh-CN"/>
              </w:rPr>
              <w:t>10</w:t>
            </w:r>
          </w:p>
        </w:tc>
        <w:tc>
          <w:tcPr>
            <w:tcW w:w="6812" w:type="dxa"/>
            <w:tcBorders>
              <w:top w:val="single" w:color="auto" w:sz="6" w:space="0"/>
              <w:left w:val="single" w:color="auto" w:sz="6" w:space="0"/>
              <w:bottom w:val="single" w:color="auto" w:sz="6" w:space="0"/>
              <w:right w:val="single" w:color="auto" w:sz="4" w:space="0"/>
            </w:tcBorders>
            <w:noWrap w:val="0"/>
            <w:vAlign w:val="center"/>
          </w:tcPr>
          <w:p>
            <w:pPr>
              <w:spacing w:line="440" w:lineRule="exact"/>
              <w:ind w:firstLine="210" w:firstLineChars="100"/>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zh-CN" w:eastAsia="zh-CN" w:bidi="zh-CN"/>
              </w:rPr>
              <w:t>具备市政工程专业承包三级及以上资质得5分</w:t>
            </w:r>
          </w:p>
          <w:p>
            <w:pPr>
              <w:spacing w:line="440" w:lineRule="exact"/>
              <w:ind w:firstLine="210" w:firstLineChars="100"/>
              <w:rPr>
                <w:rFonts w:hint="eastAsia" w:ascii="宋体" w:hAnsi="宋体" w:eastAsia="宋体" w:cs="宋体"/>
                <w:sz w:val="24"/>
                <w:szCs w:val="24"/>
              </w:rPr>
            </w:pPr>
            <w:r>
              <w:rPr>
                <w:rFonts w:hint="eastAsia" w:ascii="宋体" w:hAnsi="宋体" w:eastAsia="宋体" w:cs="宋体"/>
                <w:kern w:val="0"/>
                <w:sz w:val="21"/>
                <w:szCs w:val="21"/>
                <w:lang w:val="zh-CN" w:eastAsia="zh-CN" w:bidi="zh-CN"/>
              </w:rPr>
              <w:t>具备环保工程专业承包三级及以上资质得5分、</w:t>
            </w:r>
            <w:r>
              <w:rPr>
                <w:rFonts w:hint="eastAsia" w:ascii="宋体" w:hAnsi="宋体" w:eastAsia="宋体" w:cs="宋体"/>
                <w:b/>
                <w:w w:val="80"/>
                <w:sz w:val="24"/>
                <w:szCs w:val="24"/>
              </w:rPr>
              <w:t>（提供证书复印件，未提供不得分）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8" w:hRule="atLeast"/>
          <w:jc w:val="center"/>
        </w:trPr>
        <w:tc>
          <w:tcPr>
            <w:tcW w:w="1090" w:type="dxa"/>
            <w:vMerge w:val="continue"/>
            <w:tcBorders>
              <w:left w:val="single" w:color="auto" w:sz="4" w:space="0"/>
              <w:bottom w:val="single" w:color="auto" w:sz="4" w:space="0"/>
              <w:right w:val="single" w:color="auto" w:sz="6" w:space="0"/>
            </w:tcBorders>
            <w:noWrap w:val="0"/>
            <w:vAlign w:val="center"/>
          </w:tcPr>
          <w:p>
            <w:pPr>
              <w:jc w:val="center"/>
              <w:rPr>
                <w:rFonts w:hint="eastAsia" w:ascii="宋体" w:hAnsi="宋体" w:eastAsia="宋体" w:cs="宋体"/>
                <w:sz w:val="24"/>
                <w:szCs w:val="24"/>
              </w:rPr>
            </w:pPr>
          </w:p>
        </w:tc>
        <w:tc>
          <w:tcPr>
            <w:tcW w:w="1304" w:type="dxa"/>
            <w:tcBorders>
              <w:top w:val="single" w:color="auto" w:sz="6" w:space="0"/>
              <w:left w:val="single" w:color="auto" w:sz="6" w:space="0"/>
              <w:bottom w:val="single" w:color="auto" w:sz="4" w:space="0"/>
              <w:right w:val="single" w:color="auto" w:sz="6" w:space="0"/>
            </w:tcBorders>
            <w:noWrap w:val="0"/>
            <w:vAlign w:val="center"/>
          </w:tcPr>
          <w:p>
            <w:pPr>
              <w:spacing w:line="440" w:lineRule="exac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zh-CN" w:eastAsia="zh-CN" w:bidi="zh-CN"/>
              </w:rPr>
              <w:t>管理体系认证(满分5分)</w:t>
            </w:r>
          </w:p>
        </w:tc>
        <w:tc>
          <w:tcPr>
            <w:tcW w:w="433" w:type="dxa"/>
            <w:tcBorders>
              <w:top w:val="single" w:color="auto" w:sz="6" w:space="0"/>
              <w:left w:val="single" w:color="auto" w:sz="6" w:space="0"/>
              <w:bottom w:val="single" w:color="auto" w:sz="4" w:space="0"/>
              <w:right w:val="single" w:color="auto" w:sz="6" w:space="0"/>
            </w:tcBorders>
            <w:noWrap w:val="0"/>
            <w:vAlign w:val="center"/>
          </w:tcPr>
          <w:p>
            <w:pPr>
              <w:spacing w:line="440" w:lineRule="exac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zh-CN" w:eastAsia="zh-CN" w:bidi="zh-CN"/>
              </w:rPr>
              <w:t>5</w:t>
            </w:r>
          </w:p>
        </w:tc>
        <w:tc>
          <w:tcPr>
            <w:tcW w:w="6812" w:type="dxa"/>
            <w:tcBorders>
              <w:top w:val="single" w:color="auto" w:sz="6" w:space="0"/>
              <w:left w:val="single" w:color="auto" w:sz="6" w:space="0"/>
              <w:bottom w:val="single" w:color="auto" w:sz="4" w:space="0"/>
              <w:right w:val="single" w:color="auto" w:sz="4" w:space="0"/>
            </w:tcBorders>
            <w:noWrap w:val="0"/>
            <w:vAlign w:val="center"/>
          </w:tcPr>
          <w:p>
            <w:pPr>
              <w:spacing w:line="440" w:lineRule="exact"/>
              <w:ind w:firstLine="210" w:firstLineChars="100"/>
              <w:rPr>
                <w:rFonts w:hint="eastAsia" w:ascii="宋体" w:hAnsi="宋体" w:eastAsia="宋体" w:cs="宋体"/>
                <w:sz w:val="24"/>
                <w:szCs w:val="24"/>
              </w:rPr>
            </w:pPr>
            <w:r>
              <w:rPr>
                <w:rFonts w:hint="eastAsia" w:ascii="宋体" w:hAnsi="宋体" w:eastAsia="宋体" w:cs="宋体"/>
                <w:kern w:val="0"/>
                <w:sz w:val="21"/>
                <w:szCs w:val="21"/>
                <w:highlight w:val="none"/>
                <w:lang w:val="zh-CN" w:eastAsia="zh-CN" w:bidi="zh-CN"/>
              </w:rPr>
              <w:t>同时具备质量管理体系认证证书、职业健康安全管理体系认证证书、环境管理体系认证证书、信息安全管理体系认证证书得5分，同时具备其中</w:t>
            </w:r>
            <w:r>
              <w:rPr>
                <w:rFonts w:hint="eastAsia" w:cs="宋体"/>
                <w:kern w:val="0"/>
                <w:sz w:val="21"/>
                <w:szCs w:val="21"/>
                <w:highlight w:val="none"/>
                <w:lang w:val="en-US" w:eastAsia="zh-CN" w:bidi="zh-CN"/>
              </w:rPr>
              <w:t>三</w:t>
            </w:r>
            <w:r>
              <w:rPr>
                <w:rFonts w:hint="eastAsia" w:ascii="宋体" w:hAnsi="宋体" w:eastAsia="宋体" w:cs="宋体"/>
                <w:kern w:val="0"/>
                <w:sz w:val="21"/>
                <w:szCs w:val="21"/>
                <w:highlight w:val="none"/>
                <w:lang w:val="zh-CN" w:eastAsia="zh-CN" w:bidi="zh-CN"/>
              </w:rPr>
              <w:t>项得3分，具备其中</w:t>
            </w:r>
            <w:r>
              <w:rPr>
                <w:rFonts w:hint="eastAsia" w:cs="宋体"/>
                <w:kern w:val="0"/>
                <w:sz w:val="21"/>
                <w:szCs w:val="21"/>
                <w:highlight w:val="none"/>
                <w:lang w:val="en-US" w:eastAsia="zh-CN" w:bidi="zh-CN"/>
              </w:rPr>
              <w:t>二</w:t>
            </w:r>
            <w:r>
              <w:rPr>
                <w:rFonts w:hint="eastAsia" w:ascii="宋体" w:hAnsi="宋体" w:eastAsia="宋体" w:cs="宋体"/>
                <w:kern w:val="0"/>
                <w:sz w:val="21"/>
                <w:szCs w:val="21"/>
                <w:highlight w:val="none"/>
                <w:lang w:val="zh-CN" w:eastAsia="zh-CN" w:bidi="zh-CN"/>
              </w:rPr>
              <w:t>项得</w:t>
            </w:r>
            <w:r>
              <w:rPr>
                <w:rFonts w:hint="eastAsia" w:cs="宋体"/>
                <w:kern w:val="0"/>
                <w:sz w:val="21"/>
                <w:szCs w:val="21"/>
                <w:highlight w:val="none"/>
                <w:lang w:val="en-US" w:eastAsia="zh-CN" w:bidi="zh-CN"/>
              </w:rPr>
              <w:t>2</w:t>
            </w:r>
            <w:r>
              <w:rPr>
                <w:rFonts w:hint="eastAsia" w:ascii="宋体" w:hAnsi="宋体" w:eastAsia="宋体" w:cs="宋体"/>
                <w:kern w:val="0"/>
                <w:sz w:val="21"/>
                <w:szCs w:val="21"/>
                <w:highlight w:val="none"/>
                <w:lang w:val="zh-CN" w:eastAsia="zh-CN" w:bidi="zh-CN"/>
              </w:rPr>
              <w:t>分，具备其</w:t>
            </w:r>
            <w:r>
              <w:rPr>
                <w:rFonts w:hint="eastAsia" w:cs="宋体"/>
                <w:kern w:val="0"/>
                <w:sz w:val="21"/>
                <w:szCs w:val="21"/>
                <w:highlight w:val="none"/>
                <w:lang w:val="en-US" w:eastAsia="zh-CN" w:bidi="zh-CN"/>
              </w:rPr>
              <w:t>一</w:t>
            </w:r>
            <w:r>
              <w:rPr>
                <w:rFonts w:hint="eastAsia" w:ascii="宋体" w:hAnsi="宋体" w:eastAsia="宋体" w:cs="宋体"/>
                <w:kern w:val="0"/>
                <w:sz w:val="21"/>
                <w:szCs w:val="21"/>
                <w:highlight w:val="none"/>
                <w:lang w:val="zh-CN" w:eastAsia="zh-CN" w:bidi="zh-CN"/>
              </w:rPr>
              <w:t>项得</w:t>
            </w:r>
            <w:r>
              <w:rPr>
                <w:rFonts w:hint="eastAsia" w:cs="宋体"/>
                <w:kern w:val="0"/>
                <w:sz w:val="21"/>
                <w:szCs w:val="21"/>
                <w:highlight w:val="none"/>
                <w:lang w:val="en-US" w:eastAsia="zh-CN" w:bidi="zh-CN"/>
              </w:rPr>
              <w:t>1</w:t>
            </w:r>
            <w:r>
              <w:rPr>
                <w:rFonts w:hint="eastAsia" w:ascii="宋体" w:hAnsi="宋体" w:eastAsia="宋体" w:cs="宋体"/>
                <w:kern w:val="0"/>
                <w:sz w:val="21"/>
                <w:szCs w:val="21"/>
                <w:highlight w:val="none"/>
                <w:lang w:val="zh-CN" w:eastAsia="zh-CN" w:bidi="zh-CN"/>
              </w:rPr>
              <w:t>分</w:t>
            </w:r>
            <w:r>
              <w:rPr>
                <w:rFonts w:hint="eastAsia" w:cs="宋体"/>
                <w:kern w:val="0"/>
                <w:sz w:val="21"/>
                <w:szCs w:val="21"/>
                <w:highlight w:val="none"/>
                <w:lang w:val="zh-CN" w:eastAsia="zh-CN" w:bidi="zh-CN"/>
              </w:rPr>
              <w:t>，</w:t>
            </w:r>
            <w:r>
              <w:rPr>
                <w:rFonts w:hint="eastAsia" w:ascii="宋体" w:hAnsi="宋体" w:eastAsia="宋体" w:cs="宋体"/>
                <w:kern w:val="0"/>
                <w:sz w:val="21"/>
                <w:szCs w:val="21"/>
                <w:highlight w:val="none"/>
                <w:lang w:val="zh-CN" w:eastAsia="zh-CN" w:bidi="zh-CN"/>
              </w:rPr>
              <w:t>无则不得分。</w:t>
            </w:r>
            <w:r>
              <w:rPr>
                <w:rFonts w:hint="eastAsia" w:ascii="宋体" w:hAnsi="宋体" w:eastAsia="宋体" w:cs="宋体"/>
                <w:b/>
                <w:w w:val="80"/>
                <w:sz w:val="24"/>
                <w:szCs w:val="24"/>
                <w:highlight w:val="none"/>
              </w:rPr>
              <w:t>（提供证书复印件，未提供不得分）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090" w:type="dxa"/>
            <w:vMerge w:val="continue"/>
            <w:tcBorders>
              <w:top w:val="single" w:color="auto" w:sz="4" w:space="0"/>
              <w:left w:val="single" w:color="auto" w:sz="4" w:space="0"/>
              <w:bottom w:val="single" w:color="auto" w:sz="4" w:space="0"/>
              <w:right w:val="single" w:color="auto" w:sz="6" w:space="0"/>
            </w:tcBorders>
            <w:noWrap w:val="0"/>
            <w:vAlign w:val="center"/>
          </w:tcPr>
          <w:p>
            <w:pPr>
              <w:jc w:val="center"/>
              <w:rPr>
                <w:rFonts w:hint="eastAsia" w:ascii="宋体" w:hAnsi="宋体" w:eastAsia="宋体" w:cs="宋体"/>
                <w:sz w:val="24"/>
                <w:szCs w:val="24"/>
              </w:rPr>
            </w:pPr>
          </w:p>
        </w:tc>
        <w:tc>
          <w:tcPr>
            <w:tcW w:w="1304" w:type="dxa"/>
            <w:tcBorders>
              <w:top w:val="single" w:color="auto" w:sz="4" w:space="0"/>
              <w:left w:val="single" w:color="auto" w:sz="6" w:space="0"/>
              <w:bottom w:val="single" w:color="auto" w:sz="4" w:space="0"/>
              <w:right w:val="single" w:color="auto" w:sz="6" w:space="0"/>
            </w:tcBorders>
            <w:noWrap w:val="0"/>
            <w:vAlign w:val="center"/>
          </w:tcPr>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获得“热心公益事业企业”和“抗疫先进企业”称号</w:t>
            </w:r>
          </w:p>
          <w:p>
            <w:pPr>
              <w:pStyle w:val="9"/>
              <w:wordWrap w:val="0"/>
              <w:adjustRightInd w:val="0"/>
              <w:snapToGrid w:val="0"/>
              <w:spacing w:after="0" w:line="400" w:lineRule="exact"/>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（10分）</w:t>
            </w:r>
          </w:p>
        </w:tc>
        <w:tc>
          <w:tcPr>
            <w:tcW w:w="433" w:type="dxa"/>
            <w:tcBorders>
              <w:top w:val="single" w:color="auto" w:sz="4" w:space="0"/>
              <w:left w:val="single" w:color="auto" w:sz="6" w:space="0"/>
              <w:bottom w:val="single" w:color="auto" w:sz="4" w:space="0"/>
              <w:right w:val="single" w:color="auto" w:sz="6" w:space="0"/>
            </w:tcBorders>
            <w:noWrap w:val="0"/>
            <w:vAlign w:val="center"/>
          </w:tcPr>
          <w:p>
            <w:pPr>
              <w:pStyle w:val="9"/>
              <w:wordWrap w:val="0"/>
              <w:adjustRightInd w:val="0"/>
              <w:snapToGrid w:val="0"/>
              <w:spacing w:after="0" w:line="400" w:lineRule="exact"/>
              <w:jc w:val="center"/>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10</w:t>
            </w:r>
          </w:p>
        </w:tc>
        <w:tc>
          <w:tcPr>
            <w:tcW w:w="6812" w:type="dxa"/>
            <w:tcBorders>
              <w:top w:val="single" w:color="auto" w:sz="4" w:space="0"/>
              <w:left w:val="single" w:color="auto" w:sz="6" w:space="0"/>
              <w:bottom w:val="single" w:color="auto" w:sz="4" w:space="0"/>
              <w:right w:val="single" w:color="auto" w:sz="4" w:space="0"/>
            </w:tcBorders>
            <w:noWrap w:val="0"/>
            <w:vAlign w:val="center"/>
          </w:tcPr>
          <w:p>
            <w:pPr>
              <w:spacing w:line="440" w:lineRule="exact"/>
              <w:ind w:firstLine="210" w:firstLineChars="100"/>
              <w:rPr>
                <w:rFonts w:hint="eastAsia" w:ascii="宋体" w:hAnsi="宋体" w:eastAsia="宋体" w:cs="宋体"/>
                <w:kern w:val="0"/>
                <w:sz w:val="21"/>
                <w:szCs w:val="21"/>
                <w:lang w:val="zh-CN" w:eastAsia="zh-CN" w:bidi="zh-CN"/>
              </w:rPr>
            </w:pPr>
            <w:r>
              <w:rPr>
                <w:rFonts w:hint="eastAsia" w:ascii="宋体" w:hAnsi="宋体" w:eastAsia="宋体" w:cs="宋体"/>
                <w:kern w:val="0"/>
                <w:sz w:val="21"/>
                <w:szCs w:val="21"/>
                <w:lang w:val="en-US" w:eastAsia="zh-CN" w:bidi="zh-CN"/>
              </w:rPr>
              <w:t>投标人从2021年1月1日至今获得过项目所在地建设行政主管部门颁发的“热心公益事业企业”和“抗疫先进企业”称号的每个得5分，满分得10分。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88" w:hRule="atLeast"/>
          <w:jc w:val="center"/>
        </w:trPr>
        <w:tc>
          <w:tcPr>
            <w:tcW w:w="1090" w:type="dxa"/>
            <w:vMerge w:val="continue"/>
            <w:tcBorders>
              <w:top w:val="single" w:color="auto" w:sz="4" w:space="0"/>
              <w:left w:val="single" w:color="auto" w:sz="4" w:space="0"/>
              <w:bottom w:val="single" w:color="auto" w:sz="4" w:space="0"/>
              <w:right w:val="single" w:color="auto" w:sz="6" w:space="0"/>
            </w:tcBorders>
            <w:noWrap w:val="0"/>
            <w:vAlign w:val="center"/>
          </w:tcPr>
          <w:p>
            <w:pPr>
              <w:jc w:val="center"/>
              <w:rPr>
                <w:rFonts w:hint="eastAsia" w:ascii="宋体" w:hAnsi="宋体" w:eastAsia="宋体" w:cs="宋体"/>
                <w:sz w:val="24"/>
                <w:szCs w:val="24"/>
              </w:rPr>
            </w:pPr>
          </w:p>
        </w:tc>
        <w:tc>
          <w:tcPr>
            <w:tcW w:w="1304" w:type="dxa"/>
            <w:tcBorders>
              <w:top w:val="single" w:color="auto" w:sz="4" w:space="0"/>
              <w:left w:val="single" w:color="auto" w:sz="6" w:space="0"/>
              <w:bottom w:val="single" w:color="auto" w:sz="4" w:space="0"/>
              <w:right w:val="single" w:color="auto" w:sz="6" w:space="0"/>
            </w:tcBorders>
            <w:noWrap w:val="0"/>
            <w:vAlign w:val="center"/>
          </w:tcPr>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应急、质量、安全、保修等保障能力（10分）</w:t>
            </w:r>
          </w:p>
        </w:tc>
        <w:tc>
          <w:tcPr>
            <w:tcW w:w="433" w:type="dxa"/>
            <w:tcBorders>
              <w:top w:val="single" w:color="auto" w:sz="4" w:space="0"/>
              <w:left w:val="single" w:color="auto" w:sz="6" w:space="0"/>
              <w:bottom w:val="single" w:color="auto" w:sz="4" w:space="0"/>
              <w:right w:val="single" w:color="auto" w:sz="6" w:space="0"/>
            </w:tcBorders>
            <w:noWrap w:val="0"/>
            <w:vAlign w:val="center"/>
          </w:tcPr>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10</w:t>
            </w:r>
          </w:p>
        </w:tc>
        <w:tc>
          <w:tcPr>
            <w:tcW w:w="6812" w:type="dxa"/>
            <w:tcBorders>
              <w:top w:val="single" w:color="auto" w:sz="4" w:space="0"/>
              <w:left w:val="single" w:color="auto" w:sz="6" w:space="0"/>
              <w:bottom w:val="single" w:color="auto" w:sz="4" w:space="0"/>
              <w:right w:val="single" w:color="auto" w:sz="4" w:space="0"/>
            </w:tcBorders>
            <w:noWrap w:val="0"/>
            <w:vAlign w:val="center"/>
          </w:tcPr>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对所有投标人的应急、质量、安全、保修等保障能力（包括保修期）进行横向比较。须提供投标人营业执照复印件，以投标单位注册地址距离招标人地点为准（提供百度地图路线网上截图及应急、质量、安全及保修保障方案）：</w:t>
            </w:r>
          </w:p>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（1）在项目施工应急、质量、安全及保修提供20分钟内快速响应并到位服务的得10分；</w:t>
            </w:r>
          </w:p>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（2）在项目施工应急、质量、安全及保修提供60分钟内快速响应并到位服务的得5分；</w:t>
            </w:r>
          </w:p>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（3）在项目施工应急、质量、安全及保修提供60分钟外快速响应并到位服务的得3分；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495" w:hRule="atLeast"/>
          <w:jc w:val="center"/>
        </w:trPr>
        <w:tc>
          <w:tcPr>
            <w:tcW w:w="1090" w:type="dxa"/>
            <w:tcBorders>
              <w:top w:val="single" w:color="auto" w:sz="4" w:space="0"/>
              <w:left w:val="single" w:color="auto" w:sz="4" w:space="0"/>
              <w:bottom w:val="single" w:color="auto" w:sz="4" w:space="0"/>
              <w:right w:val="single" w:color="auto" w:sz="4" w:space="0"/>
            </w:tcBorders>
            <w:noWrap w:val="0"/>
            <w:vAlign w:val="center"/>
          </w:tcPr>
          <w:p>
            <w:pPr>
              <w:pStyle w:val="9"/>
              <w:wordWrap w:val="0"/>
              <w:adjustRightInd w:val="0"/>
              <w:snapToGrid w:val="0"/>
              <w:spacing w:after="0" w:line="400" w:lineRule="exact"/>
              <w:rPr>
                <w:rFonts w:hint="eastAsia" w:ascii="宋体" w:hAnsi="宋体" w:eastAsia="宋体" w:cs="宋体"/>
                <w:b/>
                <w:bCs/>
                <w:sz w:val="21"/>
                <w:szCs w:val="21"/>
                <w:lang w:val="en-US" w:eastAsia="zh-CN" w:bidi="zh-CN"/>
              </w:rPr>
            </w:pPr>
            <w:r>
              <w:rPr>
                <w:rFonts w:hint="eastAsia" w:ascii="宋体" w:hAnsi="宋体" w:eastAsia="宋体" w:cs="宋体"/>
                <w:b/>
                <w:bCs/>
                <w:sz w:val="21"/>
                <w:szCs w:val="21"/>
                <w:lang w:val="en-US" w:eastAsia="zh-CN" w:bidi="zh-CN"/>
              </w:rPr>
              <w:t>价格部分</w:t>
            </w:r>
          </w:p>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b/>
                <w:bCs/>
                <w:sz w:val="21"/>
                <w:szCs w:val="21"/>
                <w:lang w:val="en-US" w:eastAsia="zh-CN" w:bidi="zh-CN"/>
              </w:rPr>
              <w:t>（30分）</w:t>
            </w:r>
          </w:p>
        </w:tc>
        <w:tc>
          <w:tcPr>
            <w:tcW w:w="1304" w:type="dxa"/>
            <w:tcBorders>
              <w:top w:val="single" w:color="auto" w:sz="4" w:space="0"/>
              <w:left w:val="single" w:color="auto" w:sz="4" w:space="0"/>
              <w:bottom w:val="single" w:color="auto" w:sz="6" w:space="0"/>
              <w:right w:val="single" w:color="auto" w:sz="6" w:space="0"/>
            </w:tcBorders>
            <w:noWrap w:val="0"/>
            <w:vAlign w:val="center"/>
          </w:tcPr>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磋商报价</w:t>
            </w:r>
          </w:p>
        </w:tc>
        <w:tc>
          <w:tcPr>
            <w:tcW w:w="433" w:type="dxa"/>
            <w:tcBorders>
              <w:top w:val="single" w:color="auto" w:sz="4" w:space="0"/>
              <w:left w:val="single" w:color="auto" w:sz="6" w:space="0"/>
              <w:bottom w:val="single" w:color="auto" w:sz="6" w:space="0"/>
              <w:right w:val="single" w:color="auto" w:sz="6" w:space="0"/>
            </w:tcBorders>
            <w:noWrap w:val="0"/>
            <w:vAlign w:val="center"/>
          </w:tcPr>
          <w:p>
            <w:pPr>
              <w:pStyle w:val="9"/>
              <w:wordWrap w:val="0"/>
              <w:adjustRightInd w:val="0"/>
              <w:snapToGrid w:val="0"/>
              <w:spacing w:after="0" w:line="400" w:lineRule="exact"/>
              <w:jc w:val="center"/>
              <w:rPr>
                <w:rFonts w:hint="default" w:ascii="宋体" w:hAnsi="宋体" w:eastAsia="宋体" w:cs="宋体"/>
                <w:kern w:val="0"/>
                <w:sz w:val="21"/>
                <w:szCs w:val="21"/>
                <w:lang w:val="en-US" w:eastAsia="zh-CN" w:bidi="zh-CN"/>
              </w:rPr>
            </w:pPr>
            <w:r>
              <w:rPr>
                <w:rFonts w:hint="eastAsia" w:cs="宋体"/>
                <w:kern w:val="0"/>
                <w:sz w:val="21"/>
                <w:szCs w:val="21"/>
                <w:lang w:val="en-US" w:eastAsia="zh-CN" w:bidi="zh-CN"/>
              </w:rPr>
              <w:t>30</w:t>
            </w:r>
          </w:p>
        </w:tc>
        <w:tc>
          <w:tcPr>
            <w:tcW w:w="6812" w:type="dxa"/>
            <w:tcBorders>
              <w:top w:val="single" w:color="auto" w:sz="4" w:space="0"/>
              <w:left w:val="single" w:color="auto" w:sz="6" w:space="0"/>
              <w:bottom w:val="single" w:color="auto" w:sz="6" w:space="0"/>
              <w:right w:val="single" w:color="auto" w:sz="12" w:space="0"/>
            </w:tcBorders>
            <w:noWrap w:val="0"/>
            <w:vAlign w:val="top"/>
          </w:tcPr>
          <w:p>
            <w:pPr>
              <w:pStyle w:val="9"/>
              <w:numPr>
                <w:ilvl w:val="0"/>
                <w:numId w:val="9"/>
              </w:numPr>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磋商报价得分= (评标基准价÷评审价格)×价格权值×100。</w:t>
            </w:r>
          </w:p>
          <w:p>
            <w:pPr>
              <w:pStyle w:val="9"/>
              <w:numPr>
                <w:ilvl w:val="0"/>
                <w:numId w:val="9"/>
              </w:numPr>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ascii="宋体" w:hAnsi="宋体" w:eastAsia="宋体" w:cs="宋体"/>
                <w:kern w:val="0"/>
                <w:sz w:val="21"/>
                <w:szCs w:val="21"/>
                <w:lang w:val="en-US" w:eastAsia="zh-CN" w:bidi="zh-CN"/>
              </w:rPr>
              <w:t>“评标基准价”是指有效评审价格当中的最低价。</w:t>
            </w:r>
          </w:p>
          <w:p>
            <w:pPr>
              <w:pStyle w:val="9"/>
              <w:wordWrap w:val="0"/>
              <w:adjustRightInd w:val="0"/>
              <w:snapToGrid w:val="0"/>
              <w:spacing w:after="0" w:line="400" w:lineRule="exact"/>
              <w:rPr>
                <w:rFonts w:hint="eastAsia" w:ascii="宋体" w:hAnsi="宋体" w:eastAsia="宋体" w:cs="宋体"/>
                <w:b/>
                <w:bCs/>
                <w:kern w:val="0"/>
                <w:sz w:val="21"/>
                <w:szCs w:val="21"/>
                <w:lang w:val="en-US" w:eastAsia="zh-CN" w:bidi="zh-CN"/>
              </w:rPr>
            </w:pPr>
            <w:r>
              <w:rPr>
                <w:rFonts w:hint="eastAsia" w:cs="宋体"/>
                <w:b/>
                <w:bCs/>
                <w:kern w:val="0"/>
                <w:sz w:val="21"/>
                <w:szCs w:val="21"/>
                <w:lang w:val="en-US" w:eastAsia="zh-CN" w:bidi="zh-CN"/>
              </w:rPr>
              <w:t>3.</w:t>
            </w:r>
            <w:r>
              <w:rPr>
                <w:rFonts w:hint="eastAsia" w:ascii="宋体" w:hAnsi="宋体" w:eastAsia="宋体" w:cs="宋体"/>
                <w:b/>
                <w:bCs/>
                <w:kern w:val="0"/>
                <w:sz w:val="21"/>
                <w:szCs w:val="21"/>
                <w:lang w:val="en-US" w:eastAsia="zh-CN" w:bidi="zh-CN"/>
              </w:rPr>
              <w:t>价格权值=30%</w:t>
            </w:r>
          </w:p>
          <w:p>
            <w:pPr>
              <w:pStyle w:val="9"/>
              <w:wordWrap w:val="0"/>
              <w:adjustRightInd w:val="0"/>
              <w:snapToGrid w:val="0"/>
              <w:spacing w:after="0" w:line="400" w:lineRule="exact"/>
              <w:rPr>
                <w:rFonts w:hint="eastAsia" w:ascii="宋体" w:hAnsi="宋体" w:eastAsia="宋体" w:cs="宋体"/>
                <w:kern w:val="0"/>
                <w:sz w:val="21"/>
                <w:szCs w:val="21"/>
                <w:lang w:val="en-US" w:eastAsia="zh-CN" w:bidi="zh-CN"/>
              </w:rPr>
            </w:pPr>
            <w:r>
              <w:rPr>
                <w:rFonts w:hint="eastAsia" w:cs="宋体"/>
                <w:kern w:val="0"/>
                <w:sz w:val="21"/>
                <w:szCs w:val="21"/>
                <w:lang w:val="en-US" w:eastAsia="zh-CN" w:bidi="zh-CN"/>
              </w:rPr>
              <w:t>4.</w:t>
            </w:r>
            <w:r>
              <w:rPr>
                <w:rFonts w:hint="eastAsia" w:ascii="宋体" w:hAnsi="宋体" w:eastAsia="宋体" w:cs="宋体"/>
                <w:kern w:val="0"/>
                <w:sz w:val="21"/>
                <w:szCs w:val="21"/>
                <w:lang w:val="en-US" w:eastAsia="zh-CN" w:bidi="zh-CN"/>
              </w:rPr>
              <w:t>因落实政府采购政策进行价格调整的，以调整后的价格计算磋商报价得分,详见《残疾人福利性单位、监狱企业、小型和微型企业产品价格扣除》。</w:t>
            </w:r>
          </w:p>
          <w:p>
            <w:pPr>
              <w:pStyle w:val="9"/>
              <w:wordWrap w:val="0"/>
              <w:adjustRightInd w:val="0"/>
              <w:snapToGrid w:val="0"/>
              <w:spacing w:after="0" w:line="400" w:lineRule="exact"/>
              <w:rPr>
                <w:rFonts w:hint="eastAsia" w:hAnsi="仿宋" w:eastAsia="仿宋"/>
                <w:b w:val="0"/>
                <w:bCs w:val="0"/>
                <w:w w:val="80"/>
                <w:sz w:val="28"/>
                <w:szCs w:val="28"/>
              </w:rPr>
            </w:pPr>
            <w:r>
              <w:rPr>
                <w:rFonts w:hint="eastAsia" w:ascii="宋体" w:hAnsi="宋体" w:eastAsia="宋体" w:cs="宋体"/>
                <w:kern w:val="0"/>
                <w:sz w:val="21"/>
                <w:szCs w:val="21"/>
                <w:lang w:val="en-US" w:eastAsia="zh-CN" w:bidi="zh-CN"/>
              </w:rPr>
              <w:t>5.磋商报价得分四舍五入后，小数点后保留两位有效数。</w:t>
            </w:r>
          </w:p>
        </w:tc>
      </w:tr>
    </w:tbl>
    <w:p>
      <w:pPr>
        <w:pStyle w:val="9"/>
        <w:spacing w:before="121"/>
        <w:ind w:firstLine="210" w:firstLineChars="100"/>
      </w:pPr>
      <w:r>
        <w:t>注：1、供应商提供的证明文件应当清晰可辨、真实有效，且须加盖供应商公章。</w:t>
      </w:r>
    </w:p>
    <w:p>
      <w:pPr>
        <w:pStyle w:val="10"/>
        <w:ind w:left="418" w:leftChars="190" w:firstLine="210" w:firstLineChars="100"/>
        <w:rPr>
          <w:rFonts w:ascii="宋体" w:hAnsi="宋体" w:eastAsia="宋体" w:cs="宋体"/>
          <w:sz w:val="21"/>
          <w:szCs w:val="21"/>
          <w:lang w:val="zh-CN" w:eastAsia="zh-CN" w:bidi="zh-CN"/>
        </w:rPr>
      </w:pPr>
      <w:r>
        <w:rPr>
          <w:rFonts w:hint="eastAsia" w:ascii="宋体" w:hAnsi="宋体" w:eastAsia="宋体" w:cs="宋体"/>
          <w:sz w:val="21"/>
          <w:szCs w:val="21"/>
          <w:lang w:val="en-US" w:eastAsia="zh-CN" w:bidi="zh-CN"/>
        </w:rPr>
        <w:t>2、</w:t>
      </w:r>
      <w:r>
        <w:rPr>
          <w:rFonts w:ascii="宋体" w:hAnsi="宋体" w:eastAsia="宋体" w:cs="宋体"/>
          <w:sz w:val="21"/>
          <w:szCs w:val="21"/>
          <w:lang w:val="zh-CN" w:eastAsia="zh-CN" w:bidi="zh-CN"/>
        </w:rPr>
        <w:t>若供应商无法按评分细则的要求提供完全符合要求的证明资料，或磋商响应存在负偏离，将导致对应评分项不得分。</w:t>
      </w:r>
    </w:p>
    <w:p>
      <w:pPr>
        <w:pStyle w:val="19"/>
        <w:rPr>
          <w:rFonts w:ascii="宋体" w:hAnsi="宋体" w:eastAsia="宋体" w:cs="宋体"/>
          <w:sz w:val="21"/>
          <w:szCs w:val="21"/>
          <w:lang w:val="zh-CN" w:eastAsia="zh-CN" w:bidi="zh-CN"/>
        </w:rPr>
      </w:pPr>
    </w:p>
    <w:p>
      <w:pPr>
        <w:pStyle w:val="19"/>
        <w:ind w:firstLine="0"/>
        <w:rPr>
          <w:rFonts w:ascii="宋体" w:hAnsi="宋体"/>
          <w:b/>
          <w:sz w:val="30"/>
          <w:szCs w:val="30"/>
          <w:u w:val="single"/>
        </w:rPr>
      </w:pPr>
    </w:p>
    <w:p>
      <w:pPr>
        <w:pStyle w:val="19"/>
        <w:ind w:left="0" w:leftChars="0" w:firstLine="0" w:firstLineChars="0"/>
        <w:rPr>
          <w:rFonts w:hint="eastAsia" w:ascii="宋体" w:hAnsi="宋体" w:cs="宋体"/>
          <w:sz w:val="32"/>
          <w:szCs w:val="32"/>
        </w:rPr>
      </w:pPr>
    </w:p>
    <w:p>
      <w:pPr>
        <w:pStyle w:val="19"/>
        <w:ind w:left="0" w:leftChars="0" w:firstLine="0" w:firstLineChars="0"/>
        <w:rPr>
          <w:rFonts w:hint="eastAsia" w:ascii="宋体" w:hAnsi="宋体" w:cs="宋体"/>
          <w:sz w:val="32"/>
          <w:szCs w:val="32"/>
        </w:rPr>
      </w:pPr>
    </w:p>
    <w:p>
      <w:pPr>
        <w:pStyle w:val="19"/>
        <w:rPr>
          <w:rFonts w:hint="eastAsia" w:ascii="宋体" w:hAnsi="宋体" w:cs="宋体"/>
          <w:sz w:val="32"/>
          <w:szCs w:val="32"/>
        </w:rPr>
      </w:pPr>
    </w:p>
    <w:p>
      <w:pPr>
        <w:pStyle w:val="3"/>
        <w:numPr>
          <w:ilvl w:val="0"/>
          <w:numId w:val="0"/>
        </w:numPr>
        <w:spacing w:before="0" w:after="0" w:line="240" w:lineRule="auto"/>
        <w:ind w:leftChars="1100" w:right="0" w:rightChars="0" w:firstLine="964" w:firstLineChars="300"/>
        <w:jc w:val="both"/>
        <w:rPr>
          <w:rFonts w:hint="eastAsia" w:cs="宋体"/>
          <w:sz w:val="32"/>
          <w:szCs w:val="32"/>
          <w:lang w:eastAsia="zh-CN"/>
        </w:rPr>
      </w:pPr>
    </w:p>
    <w:p>
      <w:pPr>
        <w:rPr>
          <w:rFonts w:hint="eastAsia" w:cs="宋体"/>
          <w:sz w:val="32"/>
          <w:szCs w:val="32"/>
          <w:lang w:eastAsia="zh-CN"/>
        </w:rPr>
      </w:pPr>
    </w:p>
    <w:p>
      <w:pPr>
        <w:pStyle w:val="2"/>
        <w:rPr>
          <w:rFonts w:hint="eastAsia" w:cs="宋体"/>
          <w:sz w:val="32"/>
          <w:szCs w:val="32"/>
          <w:lang w:eastAsia="zh-CN"/>
        </w:rPr>
      </w:pPr>
    </w:p>
    <w:p>
      <w:pPr>
        <w:rPr>
          <w:rFonts w:hint="eastAsia" w:cs="宋体"/>
          <w:sz w:val="32"/>
          <w:szCs w:val="32"/>
          <w:lang w:eastAsia="zh-CN"/>
        </w:rPr>
      </w:pPr>
    </w:p>
    <w:p>
      <w:pPr>
        <w:pStyle w:val="2"/>
        <w:rPr>
          <w:rFonts w:hint="eastAsia" w:cs="宋体"/>
          <w:sz w:val="32"/>
          <w:szCs w:val="32"/>
          <w:lang w:eastAsia="zh-CN"/>
        </w:rPr>
      </w:pPr>
    </w:p>
    <w:p>
      <w:pPr>
        <w:rPr>
          <w:rFonts w:hint="eastAsia"/>
          <w:lang w:eastAsia="zh-CN"/>
        </w:rPr>
      </w:pPr>
    </w:p>
    <w:p>
      <w:pPr>
        <w:pStyle w:val="3"/>
        <w:numPr>
          <w:ilvl w:val="0"/>
          <w:numId w:val="0"/>
        </w:numPr>
        <w:spacing w:before="0" w:after="0" w:line="240" w:lineRule="auto"/>
        <w:ind w:leftChars="1100" w:right="0" w:rightChars="0" w:firstLine="964" w:firstLineChars="300"/>
        <w:jc w:val="both"/>
        <w:rPr>
          <w:rFonts w:hint="eastAsia" w:ascii="宋体" w:hAnsi="宋体" w:cs="宋体"/>
          <w:sz w:val="32"/>
          <w:szCs w:val="32"/>
        </w:rPr>
      </w:pPr>
      <w:r>
        <w:rPr>
          <w:rFonts w:hint="eastAsia" w:cs="宋体"/>
          <w:sz w:val="32"/>
          <w:szCs w:val="32"/>
          <w:lang w:eastAsia="zh-CN"/>
        </w:rPr>
        <w:t>第四部分</w:t>
      </w:r>
      <w:r>
        <w:rPr>
          <w:rFonts w:hint="eastAsia" w:ascii="宋体" w:hAnsi="宋体" w:cs="宋体"/>
          <w:sz w:val="32"/>
          <w:szCs w:val="32"/>
        </w:rPr>
        <w:t xml:space="preserve"> </w:t>
      </w:r>
      <w:r>
        <w:rPr>
          <w:rFonts w:hint="eastAsia" w:ascii="宋体" w:hAnsi="宋体" w:eastAsia="宋体" w:cs="宋体"/>
          <w:sz w:val="32"/>
          <w:szCs w:val="32"/>
          <w:lang w:val="en-US" w:eastAsia="zh-CN"/>
        </w:rPr>
        <w:t>磋商</w:t>
      </w:r>
      <w:r>
        <w:rPr>
          <w:rFonts w:hint="eastAsia" w:ascii="宋体" w:hAnsi="宋体" w:cs="宋体"/>
          <w:sz w:val="32"/>
          <w:szCs w:val="32"/>
        </w:rPr>
        <w:t>须知</w:t>
      </w:r>
    </w:p>
    <w:p>
      <w:pPr>
        <w:pStyle w:val="3"/>
        <w:numPr>
          <w:ilvl w:val="0"/>
          <w:numId w:val="0"/>
        </w:numPr>
        <w:spacing w:before="0" w:after="0" w:line="240" w:lineRule="auto"/>
        <w:ind w:leftChars="1100" w:right="0" w:rightChars="0" w:firstLine="1897" w:firstLineChars="900"/>
        <w:jc w:val="both"/>
        <w:rPr>
          <w:rFonts w:hint="eastAsia" w:ascii="宋体" w:hAnsi="宋体" w:cs="宋体"/>
          <w:color w:val="auto"/>
          <w:sz w:val="32"/>
          <w:szCs w:val="32"/>
        </w:rPr>
      </w:pPr>
      <w:r>
        <w:rPr>
          <w:rFonts w:hint="eastAsia" w:ascii="宋体" w:hAnsi="宋体" w:cs="宋体"/>
          <w:color w:val="auto"/>
          <w:sz w:val="21"/>
          <w:szCs w:val="21"/>
        </w:rPr>
        <w:t>磋商须知前附表</w:t>
      </w:r>
    </w:p>
    <w:tbl>
      <w:tblPr>
        <w:tblStyle w:val="17"/>
        <w:tblW w:w="9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
        <w:gridCol w:w="2094"/>
        <w:gridCol w:w="7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jc w:val="center"/>
              <w:rPr>
                <w:rFonts w:hint="eastAsia" w:hAnsi="宋体" w:cs="宋体"/>
                <w:b/>
                <w:sz w:val="22"/>
                <w:szCs w:val="22"/>
              </w:rPr>
            </w:pPr>
            <w:r>
              <w:rPr>
                <w:rFonts w:hint="eastAsia" w:hAnsi="宋体" w:cs="宋体"/>
                <w:b/>
                <w:sz w:val="22"/>
                <w:szCs w:val="22"/>
              </w:rPr>
              <w:t>序号</w:t>
            </w:r>
          </w:p>
        </w:tc>
        <w:tc>
          <w:tcPr>
            <w:tcW w:w="2094"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jc w:val="center"/>
              <w:rPr>
                <w:rFonts w:hint="eastAsia" w:hAnsi="宋体" w:cs="宋体"/>
                <w:b/>
                <w:sz w:val="22"/>
                <w:szCs w:val="22"/>
              </w:rPr>
            </w:pPr>
            <w:r>
              <w:rPr>
                <w:rFonts w:hint="eastAsia" w:hAnsi="宋体" w:cs="宋体"/>
                <w:b/>
                <w:sz w:val="22"/>
                <w:szCs w:val="22"/>
              </w:rPr>
              <w:t>项目</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jc w:val="center"/>
              <w:rPr>
                <w:rFonts w:hint="eastAsia" w:hAnsi="宋体" w:cs="宋体"/>
                <w:b/>
                <w:sz w:val="22"/>
                <w:szCs w:val="22"/>
              </w:rPr>
            </w:pPr>
            <w:r>
              <w:rPr>
                <w:rFonts w:hint="eastAsia" w:hAnsi="宋体" w:cs="宋体"/>
                <w:b/>
                <w:sz w:val="22"/>
                <w:szCs w:val="22"/>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10"/>
              </w:numPr>
              <w:adjustRightInd w:val="0"/>
              <w:snapToGrid w:val="0"/>
              <w:spacing w:line="240" w:lineRule="auto"/>
              <w:jc w:val="center"/>
              <w:rPr>
                <w:rFonts w:hint="eastAsia" w:hAnsi="宋体" w:cs="宋体"/>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jc w:val="center"/>
              <w:rPr>
                <w:rFonts w:hint="eastAsia" w:hAnsi="宋体" w:cs="宋体"/>
                <w:sz w:val="21"/>
              </w:rPr>
            </w:pPr>
            <w:r>
              <w:rPr>
                <w:rFonts w:hint="eastAsia" w:hAnsi="宋体" w:cs="宋体"/>
                <w:sz w:val="21"/>
              </w:rPr>
              <w:t>采购人名称</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sz w:val="21"/>
                <w:szCs w:val="21"/>
              </w:rPr>
            </w:pPr>
            <w:r>
              <w:rPr>
                <w:rFonts w:hint="eastAsia" w:ascii="宋体" w:hAnsi="宋体" w:cs="宋体"/>
                <w:sz w:val="21"/>
                <w:szCs w:val="21"/>
              </w:rPr>
              <w:t>名</w:t>
            </w:r>
            <w:r>
              <w:rPr>
                <w:rFonts w:hint="eastAsia" w:ascii="宋体" w:hAnsi="宋体" w:cs="宋体"/>
                <w:sz w:val="21"/>
                <w:szCs w:val="21"/>
                <w:lang w:val="en-US" w:eastAsia="zh-CN"/>
              </w:rPr>
              <w:t xml:space="preserve"> </w:t>
            </w:r>
            <w:r>
              <w:rPr>
                <w:rFonts w:hint="eastAsia" w:ascii="宋体" w:hAnsi="宋体" w:cs="宋体"/>
                <w:sz w:val="21"/>
                <w:szCs w:val="21"/>
              </w:rPr>
              <w:t>称：广东仁化农村商业银行股份有限公司</w:t>
            </w:r>
          </w:p>
          <w:p>
            <w:pPr>
              <w:pStyle w:val="22"/>
              <w:spacing w:before="46" w:line="242" w:lineRule="auto"/>
              <w:ind w:right="4539"/>
              <w:rPr>
                <w:rFonts w:hint="eastAsia" w:eastAsia="宋体"/>
                <w:sz w:val="21"/>
                <w:lang w:eastAsia="zh-CN"/>
              </w:rPr>
            </w:pPr>
            <w:r>
              <w:rPr>
                <w:rFonts w:hint="eastAsia"/>
                <w:sz w:val="21"/>
                <w:lang w:val="en-US" w:eastAsia="zh-CN"/>
              </w:rPr>
              <w:t>联</w:t>
            </w:r>
            <w:r>
              <w:rPr>
                <w:sz w:val="21"/>
              </w:rPr>
              <w:t>系人：</w:t>
            </w:r>
            <w:r>
              <w:rPr>
                <w:rFonts w:hint="eastAsia"/>
                <w:sz w:val="21"/>
                <w:lang w:eastAsia="zh-CN"/>
              </w:rPr>
              <w:t>龙先生</w:t>
            </w:r>
          </w:p>
          <w:p>
            <w:pPr>
              <w:pStyle w:val="22"/>
              <w:spacing w:before="46" w:line="242" w:lineRule="auto"/>
              <w:ind w:right="4539"/>
              <w:rPr>
                <w:sz w:val="21"/>
              </w:rPr>
            </w:pPr>
            <w:r>
              <w:rPr>
                <w:sz w:val="21"/>
              </w:rPr>
              <w:t>电</w:t>
            </w:r>
            <w:r>
              <w:rPr>
                <w:rFonts w:hint="eastAsia"/>
                <w:sz w:val="21"/>
                <w:lang w:val="en-US" w:eastAsia="zh-CN"/>
              </w:rPr>
              <w:t xml:space="preserve"> </w:t>
            </w:r>
            <w:r>
              <w:rPr>
                <w:sz w:val="21"/>
              </w:rPr>
              <w:t>话：</w:t>
            </w:r>
            <w:r>
              <w:rPr>
                <w:rFonts w:hint="eastAsia"/>
                <w:sz w:val="21"/>
              </w:rPr>
              <w:t>0751</w:t>
            </w:r>
            <w:r>
              <w:rPr>
                <w:rFonts w:hint="eastAsia"/>
                <w:sz w:val="21"/>
                <w:lang w:val="en-US" w:eastAsia="zh-CN"/>
              </w:rPr>
              <w:t>-</w:t>
            </w:r>
            <w:r>
              <w:rPr>
                <w:rFonts w:hint="eastAsia"/>
                <w:sz w:val="21"/>
              </w:rPr>
              <w:t>6355506</w:t>
            </w:r>
          </w:p>
          <w:p>
            <w:pPr>
              <w:pStyle w:val="22"/>
              <w:spacing w:before="46" w:line="242" w:lineRule="auto"/>
              <w:ind w:right="4539"/>
              <w:rPr>
                <w:rFonts w:hint="eastAsia" w:hAnsi="宋体" w:cs="宋体"/>
                <w:sz w:val="21"/>
              </w:rPr>
            </w:pPr>
            <w:r>
              <w:rPr>
                <w:sz w:val="21"/>
              </w:rPr>
              <w:t>地</w:t>
            </w:r>
            <w:r>
              <w:rPr>
                <w:rFonts w:hint="eastAsia"/>
                <w:sz w:val="21"/>
                <w:lang w:val="en-US" w:eastAsia="zh-CN"/>
              </w:rPr>
              <w:t xml:space="preserve"> </w:t>
            </w:r>
            <w:r>
              <w:rPr>
                <w:sz w:val="21"/>
              </w:rPr>
              <w:t>址：</w:t>
            </w:r>
            <w:r>
              <w:rPr>
                <w:rFonts w:hint="eastAsia"/>
                <w:sz w:val="21"/>
              </w:rPr>
              <w:t>仁化县丹霞大道21号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10"/>
              </w:numPr>
              <w:adjustRightInd w:val="0"/>
              <w:snapToGrid w:val="0"/>
              <w:spacing w:line="240" w:lineRule="auto"/>
              <w:jc w:val="center"/>
              <w:rPr>
                <w:rFonts w:hint="eastAsia" w:hAnsi="宋体" w:cs="宋体"/>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采购代理机构</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sz w:val="21"/>
                <w:szCs w:val="21"/>
              </w:rPr>
            </w:pPr>
            <w:r>
              <w:rPr>
                <w:rFonts w:hint="eastAsia" w:ascii="宋体" w:hAnsi="宋体" w:cs="宋体"/>
                <w:sz w:val="21"/>
                <w:szCs w:val="21"/>
              </w:rPr>
              <w:t>名  称：中昕国际项目管理有限公司</w:t>
            </w:r>
          </w:p>
          <w:p>
            <w:pPr>
              <w:rPr>
                <w:rFonts w:hint="eastAsia" w:ascii="宋体" w:hAnsi="宋体" w:cs="宋体"/>
                <w:sz w:val="21"/>
                <w:szCs w:val="21"/>
              </w:rPr>
            </w:pPr>
            <w:r>
              <w:rPr>
                <w:rFonts w:hint="eastAsia" w:ascii="宋体" w:hAnsi="宋体" w:cs="宋体"/>
                <w:sz w:val="21"/>
                <w:szCs w:val="21"/>
              </w:rPr>
              <w:t>联系人：叶小姐</w:t>
            </w:r>
          </w:p>
          <w:p>
            <w:pPr>
              <w:rPr>
                <w:rFonts w:hint="eastAsia" w:ascii="宋体" w:hAnsi="宋体" w:cs="宋体"/>
                <w:sz w:val="21"/>
                <w:szCs w:val="21"/>
              </w:rPr>
            </w:pPr>
            <w:r>
              <w:rPr>
                <w:rFonts w:hint="eastAsia" w:ascii="宋体" w:hAnsi="宋体" w:cs="宋体"/>
                <w:sz w:val="21"/>
                <w:szCs w:val="21"/>
              </w:rPr>
              <w:t>电  话：0751-6283818</w:t>
            </w:r>
          </w:p>
          <w:p>
            <w:pPr>
              <w:rPr>
                <w:rFonts w:hint="eastAsia" w:ascii="宋体" w:hAnsi="宋体" w:cs="宋体"/>
                <w:sz w:val="21"/>
                <w:szCs w:val="21"/>
              </w:rPr>
            </w:pPr>
            <w:r>
              <w:rPr>
                <w:rFonts w:hint="eastAsia" w:ascii="宋体" w:hAnsi="宋体" w:cs="宋体"/>
                <w:sz w:val="21"/>
                <w:szCs w:val="21"/>
              </w:rPr>
              <w:t>地  址：韶关市仁化县滨江路1号富凯华城4幢8号铺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10"/>
              </w:numPr>
              <w:adjustRightInd w:val="0"/>
              <w:snapToGrid w:val="0"/>
              <w:spacing w:line="240" w:lineRule="auto"/>
              <w:jc w:val="center"/>
              <w:rPr>
                <w:rFonts w:hint="eastAsia" w:hAnsi="宋体" w:cs="宋体"/>
                <w:bCs/>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hint="eastAsia" w:ascii="宋体" w:hAnsi="宋体" w:cs="宋体"/>
                <w:sz w:val="21"/>
                <w:szCs w:val="21"/>
              </w:rPr>
            </w:pPr>
            <w:r>
              <w:rPr>
                <w:rFonts w:hint="eastAsia" w:ascii="宋体" w:hAnsi="宋体" w:cs="宋体"/>
                <w:sz w:val="21"/>
                <w:szCs w:val="21"/>
              </w:rPr>
              <w:t>★项目</w:t>
            </w:r>
            <w:r>
              <w:rPr>
                <w:rFonts w:hint="eastAsia" w:ascii="宋体" w:hAnsi="宋体" w:cs="宋体"/>
                <w:sz w:val="21"/>
                <w:szCs w:val="21"/>
                <w:highlight w:val="none"/>
              </w:rPr>
              <w:t>预算金额</w:t>
            </w:r>
            <w:r>
              <w:rPr>
                <w:rFonts w:hint="eastAsia" w:ascii="宋体" w:hAnsi="宋体" w:cs="宋体"/>
                <w:sz w:val="21"/>
                <w:szCs w:val="21"/>
              </w:rPr>
              <w:t>、最高限价</w:t>
            </w:r>
          </w:p>
        </w:tc>
        <w:tc>
          <w:tcPr>
            <w:tcW w:w="7408" w:type="dxa"/>
            <w:tcBorders>
              <w:top w:val="single" w:color="auto" w:sz="4" w:space="0"/>
              <w:left w:val="single" w:color="auto" w:sz="4" w:space="0"/>
              <w:bottom w:val="single" w:color="auto" w:sz="4" w:space="0"/>
              <w:right w:val="single" w:color="auto" w:sz="4" w:space="0"/>
            </w:tcBorders>
            <w:noWrap w:val="0"/>
            <w:vAlign w:val="top"/>
          </w:tcPr>
          <w:p>
            <w:pPr>
              <w:pStyle w:val="11"/>
              <w:ind w:left="684" w:right="24"/>
              <w:jc w:val="both"/>
              <w:rPr>
                <w:rFonts w:hint="eastAsia" w:ascii="宋体" w:hAnsi="宋体" w:eastAsia="宋体" w:cs="宋体"/>
                <w:sz w:val="21"/>
                <w:szCs w:val="21"/>
                <w:highlight w:val="none"/>
                <w:lang w:val="en-US" w:eastAsia="zh-CN" w:bidi="ar-SA"/>
              </w:rPr>
            </w:pPr>
            <w:r>
              <w:rPr>
                <w:rFonts w:hint="eastAsia" w:hAnsi="宋体" w:cs="宋体"/>
                <w:sz w:val="21"/>
              </w:rPr>
              <w:t>本项目最高限价：￥</w:t>
            </w:r>
            <w:r>
              <w:rPr>
                <w:rFonts w:hint="eastAsia" w:ascii="宋体" w:hAnsi="宋体" w:eastAsia="宋体" w:cs="宋体"/>
                <w:szCs w:val="21"/>
                <w:highlight w:val="none"/>
              </w:rPr>
              <w:t>￥</w:t>
            </w:r>
            <w:r>
              <w:rPr>
                <w:rFonts w:hint="eastAsia" w:ascii="宋体" w:hAnsi="宋体" w:eastAsia="宋体" w:cs="宋体"/>
                <w:sz w:val="21"/>
                <w:szCs w:val="21"/>
                <w:highlight w:val="none"/>
                <w:lang w:val="en-US" w:eastAsia="zh-CN" w:bidi="ar-SA"/>
              </w:rPr>
              <w:t>3447801.67</w:t>
            </w:r>
          </w:p>
          <w:p>
            <w:pPr>
              <w:pStyle w:val="12"/>
              <w:adjustRightInd w:val="0"/>
              <w:snapToGrid w:val="0"/>
              <w:spacing w:line="240" w:lineRule="auto"/>
              <w:jc w:val="both"/>
              <w:rPr>
                <w:rFonts w:hint="eastAsia" w:hAnsi="宋体" w:cs="宋体"/>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10"/>
              </w:numPr>
              <w:adjustRightInd w:val="0"/>
              <w:snapToGrid w:val="0"/>
              <w:spacing w:line="240" w:lineRule="auto"/>
              <w:jc w:val="center"/>
              <w:rPr>
                <w:rFonts w:hint="eastAsia" w:hAnsi="宋体" w:cs="宋体"/>
                <w:bCs/>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top"/>
          </w:tcPr>
          <w:p>
            <w:pPr>
              <w:pStyle w:val="22"/>
              <w:spacing w:before="81"/>
              <w:ind w:right="318" w:rightChars="0"/>
              <w:jc w:val="right"/>
              <w:rPr>
                <w:rFonts w:hint="eastAsia" w:ascii="宋体" w:hAnsi="宋体" w:cs="宋体"/>
                <w:sz w:val="21"/>
                <w:szCs w:val="21"/>
              </w:rPr>
            </w:pPr>
            <w:r>
              <w:rPr>
                <w:w w:val="95"/>
                <w:sz w:val="21"/>
              </w:rPr>
              <w:t>联合体投标</w:t>
            </w:r>
          </w:p>
        </w:tc>
        <w:tc>
          <w:tcPr>
            <w:tcW w:w="7408" w:type="dxa"/>
            <w:tcBorders>
              <w:top w:val="single" w:color="auto" w:sz="4" w:space="0"/>
              <w:left w:val="single" w:color="auto" w:sz="4" w:space="0"/>
              <w:bottom w:val="single" w:color="auto" w:sz="4" w:space="0"/>
              <w:right w:val="single" w:color="auto" w:sz="4" w:space="0"/>
            </w:tcBorders>
            <w:noWrap w:val="0"/>
            <w:vAlign w:val="top"/>
          </w:tcPr>
          <w:p>
            <w:pPr>
              <w:pStyle w:val="22"/>
              <w:spacing w:before="81"/>
              <w:ind w:left="108" w:leftChars="0"/>
              <w:rPr>
                <w:rFonts w:hint="eastAsia" w:ascii="宋体" w:hAnsi="宋体" w:cs="宋体"/>
                <w:sz w:val="21"/>
                <w:szCs w:val="21"/>
              </w:rPr>
            </w:pPr>
            <w:r>
              <w:rPr>
                <w:sz w:val="21"/>
              </w:rPr>
              <w:t>不接受联合体参加投标；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10"/>
              </w:numPr>
              <w:adjustRightInd w:val="0"/>
              <w:snapToGrid w:val="0"/>
              <w:spacing w:line="240" w:lineRule="auto"/>
              <w:jc w:val="center"/>
              <w:rPr>
                <w:rFonts w:hint="eastAsia" w:hAnsi="宋体" w:cs="宋体"/>
                <w:bCs/>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rPr>
                <w:rFonts w:hint="eastAsia" w:hAnsi="宋体" w:cs="宋体"/>
                <w:sz w:val="21"/>
                <w:highlight w:val="none"/>
              </w:rPr>
            </w:pPr>
            <w:r>
              <w:rPr>
                <w:rFonts w:hint="eastAsia" w:hAnsi="宋体" w:cs="宋体"/>
                <w:sz w:val="21"/>
                <w:highlight w:val="none"/>
              </w:rPr>
              <w:t>答疑及踏勘现场等</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pStyle w:val="12"/>
              <w:adjustRightInd w:val="0"/>
              <w:snapToGrid w:val="0"/>
              <w:spacing w:line="240" w:lineRule="auto"/>
              <w:rPr>
                <w:rFonts w:hint="eastAsia" w:hAnsi="宋体" w:cs="宋体"/>
                <w:sz w:val="21"/>
              </w:rPr>
            </w:pPr>
            <w:r>
              <w:rPr>
                <w:rFonts w:hint="eastAsia" w:hAnsi="宋体" w:cs="宋体"/>
                <w:sz w:val="21"/>
              </w:rPr>
              <w:t>本项目不举行集中答疑会。</w:t>
            </w:r>
          </w:p>
          <w:p>
            <w:pPr>
              <w:pStyle w:val="12"/>
              <w:adjustRightInd w:val="0"/>
              <w:snapToGrid w:val="0"/>
              <w:spacing w:line="240" w:lineRule="auto"/>
              <w:rPr>
                <w:rFonts w:hint="eastAsia" w:hAnsi="宋体" w:cs="宋体"/>
                <w:sz w:val="21"/>
              </w:rPr>
            </w:pPr>
            <w:r>
              <w:rPr>
                <w:rFonts w:hint="eastAsia" w:hAnsi="宋体" w:cs="宋体"/>
                <w:sz w:val="21"/>
              </w:rPr>
              <w:t>本项目不举行现场考察。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pStyle w:val="12"/>
              <w:numPr>
                <w:ilvl w:val="0"/>
                <w:numId w:val="10"/>
              </w:numPr>
              <w:adjustRightInd w:val="0"/>
              <w:snapToGrid w:val="0"/>
              <w:spacing w:line="240" w:lineRule="auto"/>
              <w:jc w:val="center"/>
              <w:rPr>
                <w:rFonts w:hint="eastAsia" w:hAnsi="宋体" w:cs="宋体"/>
                <w:sz w:val="22"/>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shd w:val="clear" w:color="auto" w:fill="FFFFFF"/>
              <w:jc w:val="center"/>
              <w:rPr>
                <w:rFonts w:hint="eastAsia" w:ascii="宋体" w:hAnsi="宋体" w:cs="宋体"/>
                <w:sz w:val="21"/>
                <w:szCs w:val="21"/>
              </w:rPr>
            </w:pPr>
            <w:r>
              <w:rPr>
                <w:rFonts w:hint="eastAsia" w:ascii="宋体" w:hAnsi="宋体" w:cs="宋体"/>
                <w:sz w:val="21"/>
                <w:szCs w:val="21"/>
              </w:rPr>
              <w:t>响应报价货币要求</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ind w:firstLine="210" w:firstLineChars="100"/>
              <w:rPr>
                <w:rFonts w:hint="eastAsia" w:ascii="宋体" w:hAnsi="宋体" w:cs="宋体"/>
                <w:sz w:val="21"/>
                <w:szCs w:val="21"/>
              </w:rPr>
            </w:pPr>
            <w:r>
              <w:rPr>
                <w:rFonts w:hint="eastAsia" w:ascii="宋体" w:hAnsi="宋体" w:cs="宋体"/>
                <w:sz w:val="21"/>
                <w:szCs w:val="21"/>
              </w:rPr>
              <w:sym w:font="Wingdings 2" w:char="00A3"/>
            </w:r>
            <w:r>
              <w:rPr>
                <w:rFonts w:hint="eastAsia" w:ascii="宋体" w:hAnsi="宋体" w:cs="宋体"/>
                <w:sz w:val="21"/>
                <w:szCs w:val="21"/>
              </w:rPr>
              <w:t>所有响应文件中均按 人民币 货币进行报价。</w:t>
            </w:r>
          </w:p>
          <w:p>
            <w:pPr>
              <w:ind w:firstLine="210" w:firstLineChars="100"/>
              <w:rPr>
                <w:rFonts w:hint="eastAsia" w:ascii="宋体" w:hAnsi="宋体" w:cs="宋体"/>
                <w:sz w:val="21"/>
                <w:szCs w:val="21"/>
              </w:rPr>
            </w:pPr>
            <w:r>
              <w:rPr>
                <w:rFonts w:hint="eastAsia" w:ascii="宋体" w:hAnsi="宋体" w:cs="宋体"/>
                <w:sz w:val="21"/>
                <w:szCs w:val="21"/>
              </w:rPr>
              <w:sym w:font="Wingdings 2" w:char="0052"/>
            </w:r>
            <w:r>
              <w:rPr>
                <w:rFonts w:hint="eastAsia" w:ascii="宋体" w:hAnsi="宋体" w:cs="宋体"/>
                <w:sz w:val="21"/>
                <w:szCs w:val="21"/>
              </w:rPr>
              <w:t>其它：详见磋商文件要求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left w:val="single" w:color="auto" w:sz="4" w:space="0"/>
              <w:bottom w:val="single" w:color="auto" w:sz="4" w:space="0"/>
              <w:right w:val="single" w:color="auto" w:sz="4" w:space="0"/>
            </w:tcBorders>
            <w:noWrap w:val="0"/>
            <w:vAlign w:val="center"/>
          </w:tcPr>
          <w:p>
            <w:pPr>
              <w:numPr>
                <w:ilvl w:val="0"/>
                <w:numId w:val="10"/>
              </w:numPr>
              <w:jc w:val="center"/>
              <w:rPr>
                <w:rFonts w:hint="eastAsia" w:ascii="宋体" w:hAnsi="宋体" w:cs="宋体"/>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 w:val="21"/>
                <w:szCs w:val="21"/>
                <w:highlight w:val="none"/>
              </w:rPr>
            </w:pPr>
            <w:r>
              <w:rPr>
                <w:rFonts w:hint="eastAsia" w:ascii="宋体" w:hAnsi="宋体" w:cs="宋体"/>
                <w:sz w:val="21"/>
                <w:szCs w:val="21"/>
                <w:highlight w:val="none"/>
              </w:rPr>
              <w:t>磋商保证金</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pStyle w:val="7"/>
              <w:rPr>
                <w:rFonts w:hint="eastAsia" w:ascii="宋体" w:hAnsi="宋体" w:cs="宋体"/>
                <w:sz w:val="21"/>
                <w:szCs w:val="21"/>
              </w:rPr>
            </w:pPr>
            <w:r>
              <w:rPr>
                <w:rFonts w:hint="eastAsia" w:ascii="宋体" w:hAnsi="宋体" w:cs="宋体"/>
                <w:sz w:val="21"/>
                <w:szCs w:val="21"/>
              </w:rPr>
              <w:t>1.磋商保证金金额：小写：¥</w:t>
            </w:r>
            <w:r>
              <w:rPr>
                <w:rFonts w:hint="eastAsia" w:ascii="宋体" w:hAnsi="宋体" w:cs="宋体"/>
                <w:sz w:val="21"/>
                <w:szCs w:val="21"/>
                <w:lang w:val="en-US" w:eastAsia="zh-CN"/>
              </w:rPr>
              <w:t>3</w:t>
            </w:r>
            <w:r>
              <w:rPr>
                <w:rFonts w:hint="eastAsia" w:ascii="宋体" w:hAnsi="宋体" w:cs="宋体"/>
                <w:sz w:val="21"/>
                <w:szCs w:val="21"/>
              </w:rPr>
              <w:t>0000元整；大写：人民币</w:t>
            </w:r>
            <w:r>
              <w:rPr>
                <w:rFonts w:hint="eastAsia" w:ascii="宋体" w:hAnsi="宋体" w:cs="宋体"/>
                <w:sz w:val="21"/>
                <w:szCs w:val="21"/>
                <w:lang w:eastAsia="zh-CN"/>
              </w:rPr>
              <w:t>叁</w:t>
            </w:r>
            <w:r>
              <w:rPr>
                <w:rFonts w:hint="eastAsia" w:ascii="宋体" w:hAnsi="宋体" w:cs="宋体"/>
                <w:sz w:val="21"/>
                <w:szCs w:val="21"/>
              </w:rPr>
              <w:t>万元整。</w:t>
            </w:r>
          </w:p>
          <w:p>
            <w:pPr>
              <w:pStyle w:val="7"/>
              <w:rPr>
                <w:rFonts w:hint="eastAsia" w:ascii="宋体" w:hAnsi="宋体" w:cs="宋体"/>
                <w:sz w:val="21"/>
                <w:szCs w:val="21"/>
              </w:rPr>
            </w:pPr>
            <w:r>
              <w:rPr>
                <w:rFonts w:hint="eastAsia" w:ascii="宋体" w:hAnsi="宋体" w:cs="宋体"/>
                <w:sz w:val="21"/>
                <w:szCs w:val="21"/>
              </w:rPr>
              <w:t>2.磋商保证金缴纳时间：同递交响应文件截止时间</w:t>
            </w:r>
          </w:p>
          <w:p>
            <w:pPr>
              <w:pStyle w:val="7"/>
              <w:rPr>
                <w:rFonts w:hint="eastAsia" w:ascii="宋体" w:hAnsi="宋体" w:cs="宋体"/>
                <w:sz w:val="21"/>
                <w:szCs w:val="21"/>
              </w:rPr>
            </w:pPr>
            <w:r>
              <w:rPr>
                <w:rFonts w:hint="eastAsia" w:ascii="宋体" w:hAnsi="宋体" w:cs="宋体"/>
                <w:sz w:val="21"/>
                <w:szCs w:val="21"/>
              </w:rPr>
              <w:t xml:space="preserve">3.磋商保证金缴纳方式：□保函   □支票  </w:t>
            </w:r>
            <w:r>
              <w:rPr>
                <w:rFonts w:hint="eastAsia" w:ascii="宋体" w:hAnsi="宋体" w:cs="宋体"/>
                <w:sz w:val="21"/>
                <w:szCs w:val="21"/>
              </w:rPr>
              <w:sym w:font="Wingdings 2" w:char="0052"/>
            </w:r>
            <w:r>
              <w:rPr>
                <w:rFonts w:hint="eastAsia" w:ascii="宋体" w:hAnsi="宋体" w:cs="宋体"/>
                <w:sz w:val="21"/>
                <w:szCs w:val="21"/>
              </w:rPr>
              <w:t>电汇 □其他：</w:t>
            </w:r>
          </w:p>
          <w:p>
            <w:pPr>
              <w:rPr>
                <w:rFonts w:hint="eastAsia" w:ascii="宋体" w:hAnsi="宋体" w:cs="宋体"/>
                <w:sz w:val="21"/>
                <w:szCs w:val="21"/>
              </w:rPr>
            </w:pPr>
            <w:r>
              <w:rPr>
                <w:rFonts w:hint="eastAsia" w:ascii="宋体" w:hAnsi="宋体" w:cs="宋体"/>
                <w:sz w:val="21"/>
                <w:szCs w:val="21"/>
              </w:rPr>
              <w:t xml:space="preserve">  保证金收款人银行信息：</w:t>
            </w:r>
          </w:p>
          <w:p>
            <w:pPr>
              <w:rPr>
                <w:rFonts w:hint="eastAsia" w:ascii="宋体" w:hAnsi="宋体" w:cs="宋体"/>
                <w:b/>
                <w:bCs/>
                <w:sz w:val="21"/>
                <w:szCs w:val="21"/>
              </w:rPr>
            </w:pPr>
            <w:r>
              <w:rPr>
                <w:rFonts w:hint="eastAsia" w:ascii="宋体" w:hAnsi="宋体" w:cs="宋体"/>
                <w:sz w:val="21"/>
                <w:szCs w:val="21"/>
              </w:rPr>
              <w:t xml:space="preserve">   </w:t>
            </w:r>
            <w:r>
              <w:rPr>
                <w:rFonts w:hint="eastAsia" w:ascii="宋体" w:hAnsi="宋体" w:cs="宋体"/>
                <w:b/>
                <w:bCs/>
                <w:sz w:val="21"/>
                <w:szCs w:val="21"/>
              </w:rPr>
              <w:t xml:space="preserve"> 开 户 名：中昕国际项目管理有限公司 </w:t>
            </w:r>
          </w:p>
          <w:p>
            <w:pPr>
              <w:rPr>
                <w:rFonts w:hint="eastAsia" w:ascii="宋体" w:hAnsi="宋体" w:cs="宋体"/>
                <w:b/>
                <w:bCs/>
                <w:sz w:val="21"/>
                <w:szCs w:val="21"/>
              </w:rPr>
            </w:pPr>
            <w:r>
              <w:rPr>
                <w:rFonts w:hint="eastAsia" w:ascii="宋体" w:hAnsi="宋体" w:cs="宋体"/>
                <w:b/>
                <w:bCs/>
                <w:sz w:val="21"/>
                <w:szCs w:val="21"/>
              </w:rPr>
              <w:t xml:space="preserve">    开 户 行：平安银行西安经济技术开发区支行</w:t>
            </w:r>
          </w:p>
          <w:p>
            <w:pPr>
              <w:rPr>
                <w:rFonts w:hint="default" w:ascii="宋体" w:hAnsi="宋体" w:eastAsia="宋体" w:cs="宋体"/>
                <w:b/>
                <w:bCs/>
                <w:sz w:val="21"/>
                <w:szCs w:val="21"/>
                <w:lang w:val="en-US" w:eastAsia="zh-CN"/>
              </w:rPr>
            </w:pPr>
            <w:r>
              <w:rPr>
                <w:rFonts w:hint="eastAsia" w:ascii="宋体" w:hAnsi="宋体" w:cs="宋体"/>
                <w:b/>
                <w:bCs/>
                <w:sz w:val="21"/>
                <w:szCs w:val="21"/>
              </w:rPr>
              <w:t xml:space="preserve">    账    号：</w:t>
            </w:r>
            <w:r>
              <w:rPr>
                <w:rFonts w:hint="eastAsia" w:ascii="宋体" w:hAnsi="宋体" w:cs="宋体"/>
                <w:b/>
                <w:bCs/>
                <w:sz w:val="21"/>
                <w:szCs w:val="21"/>
                <w:highlight w:val="none"/>
              </w:rPr>
              <w:t>302016870054</w:t>
            </w:r>
            <w:r>
              <w:rPr>
                <w:rFonts w:hint="eastAsia" w:cs="宋体"/>
                <w:b/>
                <w:bCs/>
                <w:sz w:val="21"/>
                <w:szCs w:val="21"/>
                <w:highlight w:val="none"/>
                <w:lang w:val="en-US" w:eastAsia="zh-CN"/>
              </w:rPr>
              <w:t>79</w:t>
            </w:r>
          </w:p>
          <w:p>
            <w:pPr>
              <w:rPr>
                <w:rFonts w:hint="eastAsia" w:ascii="宋体" w:hAnsi="宋体" w:cs="宋体"/>
                <w:sz w:val="21"/>
                <w:szCs w:val="21"/>
              </w:rPr>
            </w:pPr>
            <w:r>
              <w:rPr>
                <w:rFonts w:hint="eastAsia" w:ascii="宋体" w:hAnsi="宋体" w:cs="宋体"/>
                <w:sz w:val="21"/>
                <w:szCs w:val="21"/>
              </w:rPr>
              <w:t>4.保证金退还方式：原路返还</w:t>
            </w:r>
          </w:p>
          <w:p>
            <w:pPr>
              <w:rPr>
                <w:rFonts w:hint="eastAsia" w:ascii="宋体" w:hAnsi="宋体" w:cs="宋体"/>
                <w:sz w:val="21"/>
                <w:szCs w:val="21"/>
              </w:rPr>
            </w:pPr>
            <w:r>
              <w:rPr>
                <w:rFonts w:hint="eastAsia" w:ascii="宋体" w:hAnsi="宋体" w:cs="宋体"/>
                <w:sz w:val="21"/>
                <w:szCs w:val="21"/>
              </w:rPr>
              <w:t>5.保证金退还咨询电话：0751-6283818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top w:val="single" w:color="auto" w:sz="4" w:space="0"/>
              <w:left w:val="single" w:color="auto" w:sz="4" w:space="0"/>
              <w:right w:val="single" w:color="auto" w:sz="4" w:space="0"/>
            </w:tcBorders>
            <w:noWrap w:val="0"/>
            <w:vAlign w:val="center"/>
          </w:tcPr>
          <w:p>
            <w:pPr>
              <w:numPr>
                <w:ilvl w:val="0"/>
                <w:numId w:val="10"/>
              </w:numPr>
              <w:jc w:val="center"/>
              <w:rPr>
                <w:rFonts w:hint="eastAsia" w:ascii="宋体" w:hAnsi="宋体" w:cs="宋体"/>
                <w:sz w:val="21"/>
                <w:szCs w:val="22"/>
              </w:rPr>
            </w:pPr>
          </w:p>
        </w:tc>
        <w:tc>
          <w:tcPr>
            <w:tcW w:w="2094" w:type="dxa"/>
            <w:tcBorders>
              <w:top w:val="single" w:color="auto" w:sz="4" w:space="0"/>
              <w:left w:val="single" w:color="auto" w:sz="4" w:space="0"/>
              <w:right w:val="single" w:color="auto" w:sz="4" w:space="0"/>
            </w:tcBorders>
            <w:noWrap w:val="0"/>
            <w:vAlign w:val="center"/>
          </w:tcPr>
          <w:p>
            <w:pPr>
              <w:pStyle w:val="12"/>
              <w:adjustRightInd w:val="0"/>
              <w:snapToGrid w:val="0"/>
              <w:spacing w:line="240" w:lineRule="auto"/>
              <w:jc w:val="center"/>
              <w:rPr>
                <w:rFonts w:hint="eastAsia" w:hAnsi="宋体" w:cs="宋体"/>
                <w:sz w:val="21"/>
                <w:highlight w:val="none"/>
              </w:rPr>
            </w:pPr>
            <w:r>
              <w:rPr>
                <w:rFonts w:hint="eastAsia" w:hAnsi="宋体" w:cs="宋体"/>
                <w:sz w:val="21"/>
                <w:highlight w:val="none"/>
              </w:rPr>
              <w:t>磋商有效期</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pStyle w:val="7"/>
              <w:jc w:val="both"/>
              <w:rPr>
                <w:rFonts w:hint="eastAsia" w:ascii="宋体" w:hAnsi="宋体" w:cs="宋体"/>
                <w:sz w:val="21"/>
                <w:szCs w:val="21"/>
              </w:rPr>
            </w:pPr>
            <w:r>
              <w:rPr>
                <w:rFonts w:hint="eastAsia" w:ascii="宋体" w:hAnsi="宋体" w:cs="宋体"/>
                <w:sz w:val="21"/>
                <w:szCs w:val="21"/>
              </w:rPr>
              <w:t>自提交首次响应文件截止之日起</w:t>
            </w:r>
            <w:r>
              <w:rPr>
                <w:rFonts w:hint="eastAsia" w:ascii="宋体" w:hAnsi="宋体" w:cs="宋体"/>
                <w:sz w:val="21"/>
                <w:szCs w:val="21"/>
                <w:highlight w:val="none"/>
              </w:rPr>
              <w:t>60</w:t>
            </w:r>
            <w:r>
              <w:rPr>
                <w:rFonts w:hint="eastAsia" w:ascii="宋体" w:hAnsi="宋体" w:cs="宋体"/>
                <w:sz w:val="21"/>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top w:val="single" w:color="auto" w:sz="4" w:space="0"/>
              <w:left w:val="single" w:color="auto" w:sz="4" w:space="0"/>
              <w:right w:val="single" w:color="auto" w:sz="4" w:space="0"/>
            </w:tcBorders>
            <w:noWrap w:val="0"/>
            <w:vAlign w:val="center"/>
          </w:tcPr>
          <w:p>
            <w:pPr>
              <w:numPr>
                <w:ilvl w:val="0"/>
                <w:numId w:val="10"/>
              </w:numPr>
              <w:jc w:val="center"/>
              <w:rPr>
                <w:rFonts w:hint="eastAsia" w:ascii="宋体" w:hAnsi="宋体" w:cs="宋体"/>
                <w:sz w:val="21"/>
                <w:szCs w:val="22"/>
              </w:rPr>
            </w:pPr>
          </w:p>
        </w:tc>
        <w:tc>
          <w:tcPr>
            <w:tcW w:w="2094" w:type="dxa"/>
            <w:tcBorders>
              <w:top w:val="single" w:color="auto" w:sz="4" w:space="0"/>
              <w:left w:val="single" w:color="auto" w:sz="4" w:space="0"/>
              <w:right w:val="single" w:color="auto" w:sz="4" w:space="0"/>
            </w:tcBorders>
            <w:noWrap w:val="0"/>
            <w:vAlign w:val="center"/>
          </w:tcPr>
          <w:p>
            <w:pPr>
              <w:jc w:val="center"/>
              <w:rPr>
                <w:rFonts w:hint="eastAsia" w:ascii="宋体" w:hAnsi="宋体" w:cs="宋体"/>
                <w:sz w:val="21"/>
                <w:szCs w:val="21"/>
                <w:highlight w:val="none"/>
              </w:rPr>
            </w:pPr>
            <w:r>
              <w:rPr>
                <w:rFonts w:hint="eastAsia" w:ascii="宋体" w:hAnsi="宋体" w:cs="宋体"/>
                <w:sz w:val="21"/>
                <w:szCs w:val="21"/>
                <w:highlight w:val="none"/>
              </w:rPr>
              <w:t>响应文件份数</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tabs>
                <w:tab w:val="left" w:pos="720"/>
              </w:tabs>
              <w:snapToGrid w:val="0"/>
              <w:ind w:left="4" w:leftChars="2"/>
              <w:rPr>
                <w:rFonts w:hint="eastAsia" w:ascii="宋体" w:hAnsi="宋体" w:cs="宋体"/>
                <w:sz w:val="21"/>
                <w:szCs w:val="21"/>
              </w:rPr>
            </w:pPr>
            <w:r>
              <w:rPr>
                <w:rFonts w:hint="eastAsia" w:ascii="宋体" w:hAnsi="宋体" w:cs="宋体"/>
                <w:sz w:val="21"/>
                <w:szCs w:val="21"/>
              </w:rPr>
              <w:t>正本壹份、副本贰份。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top w:val="single" w:color="auto" w:sz="4" w:space="0"/>
              <w:left w:val="single" w:color="auto" w:sz="4" w:space="0"/>
              <w:right w:val="single" w:color="auto" w:sz="4" w:space="0"/>
            </w:tcBorders>
            <w:noWrap w:val="0"/>
            <w:vAlign w:val="center"/>
          </w:tcPr>
          <w:p>
            <w:pPr>
              <w:numPr>
                <w:ilvl w:val="0"/>
                <w:numId w:val="10"/>
              </w:numPr>
              <w:jc w:val="center"/>
              <w:rPr>
                <w:rFonts w:hint="eastAsia" w:ascii="宋体" w:hAnsi="宋体" w:cs="宋体"/>
                <w:sz w:val="21"/>
                <w:szCs w:val="22"/>
              </w:rPr>
            </w:pPr>
          </w:p>
        </w:tc>
        <w:tc>
          <w:tcPr>
            <w:tcW w:w="2094" w:type="dxa"/>
            <w:tcBorders>
              <w:top w:val="single" w:color="auto" w:sz="4" w:space="0"/>
              <w:left w:val="single" w:color="auto" w:sz="4" w:space="0"/>
              <w:right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递交响应文件截止时间、地点：</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sz w:val="21"/>
                <w:szCs w:val="21"/>
              </w:rPr>
            </w:pPr>
            <w:r>
              <w:rPr>
                <w:rFonts w:hint="eastAsia" w:ascii="宋体" w:hAnsi="宋体" w:cs="宋体"/>
                <w:sz w:val="21"/>
                <w:szCs w:val="21"/>
              </w:rPr>
              <w:t>详见</w:t>
            </w:r>
            <w:r>
              <w:rPr>
                <w:rFonts w:hint="eastAsia" w:ascii="宋体" w:hAnsi="宋体" w:cs="宋体"/>
                <w:sz w:val="21"/>
                <w:szCs w:val="21"/>
                <w:lang w:eastAsia="zh-CN"/>
              </w:rPr>
              <w:t>磋商邀请函</w:t>
            </w:r>
            <w:r>
              <w:rPr>
                <w:rFonts w:hint="eastAsia" w:ascii="宋体" w:hAnsi="宋体" w:cs="宋体"/>
                <w:sz w:val="21"/>
                <w:szCs w:val="21"/>
              </w:rPr>
              <w:t>，以</w:t>
            </w:r>
            <w:r>
              <w:rPr>
                <w:rFonts w:hint="eastAsia" w:ascii="宋体" w:hAnsi="宋体" w:cs="宋体"/>
                <w:sz w:val="21"/>
                <w:szCs w:val="21"/>
                <w:lang w:eastAsia="zh-CN"/>
              </w:rPr>
              <w:t>磋商邀请函</w:t>
            </w:r>
            <w:r>
              <w:rPr>
                <w:rFonts w:hint="eastAsia" w:ascii="宋体" w:hAnsi="宋体" w:cs="宋体"/>
                <w:sz w:val="21"/>
                <w:szCs w:val="21"/>
              </w:rPr>
              <w:t>规定时间、地点为准。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479" w:type="dxa"/>
            <w:tcBorders>
              <w:top w:val="single" w:color="auto" w:sz="4" w:space="0"/>
              <w:left w:val="single" w:color="auto" w:sz="4" w:space="0"/>
              <w:right w:val="single" w:color="auto" w:sz="4" w:space="0"/>
            </w:tcBorders>
            <w:noWrap w:val="0"/>
            <w:vAlign w:val="center"/>
          </w:tcPr>
          <w:p>
            <w:pPr>
              <w:numPr>
                <w:ilvl w:val="0"/>
                <w:numId w:val="10"/>
              </w:numPr>
              <w:jc w:val="center"/>
              <w:rPr>
                <w:rFonts w:hint="eastAsia" w:ascii="宋体" w:hAnsi="宋体" w:cs="宋体"/>
                <w:sz w:val="21"/>
                <w:szCs w:val="22"/>
              </w:rPr>
            </w:pPr>
          </w:p>
        </w:tc>
        <w:tc>
          <w:tcPr>
            <w:tcW w:w="2094" w:type="dxa"/>
            <w:tcBorders>
              <w:top w:val="single" w:color="auto" w:sz="4" w:space="0"/>
              <w:left w:val="single" w:color="auto" w:sz="4" w:space="0"/>
              <w:right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开启时间、地点：</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sz w:val="21"/>
                <w:szCs w:val="21"/>
              </w:rPr>
            </w:pPr>
            <w:r>
              <w:rPr>
                <w:rFonts w:hint="eastAsia" w:ascii="宋体" w:hAnsi="宋体" w:cs="宋体"/>
                <w:sz w:val="21"/>
                <w:szCs w:val="21"/>
              </w:rPr>
              <w:t>详见</w:t>
            </w:r>
            <w:r>
              <w:rPr>
                <w:rFonts w:hint="eastAsia" w:ascii="宋体" w:hAnsi="宋体" w:cs="宋体"/>
                <w:sz w:val="21"/>
                <w:szCs w:val="21"/>
                <w:lang w:eastAsia="zh-CN"/>
              </w:rPr>
              <w:t>磋商邀请函</w:t>
            </w:r>
            <w:r>
              <w:rPr>
                <w:rFonts w:hint="eastAsia" w:ascii="宋体" w:hAnsi="宋体" w:cs="宋体"/>
                <w:sz w:val="21"/>
                <w:szCs w:val="21"/>
              </w:rPr>
              <w:t>，以</w:t>
            </w:r>
            <w:r>
              <w:rPr>
                <w:rFonts w:hint="eastAsia" w:ascii="宋体" w:hAnsi="宋体" w:cs="宋体"/>
                <w:sz w:val="21"/>
                <w:szCs w:val="21"/>
                <w:lang w:eastAsia="zh-CN"/>
              </w:rPr>
              <w:t>磋商邀请函</w:t>
            </w:r>
            <w:r>
              <w:rPr>
                <w:rFonts w:hint="eastAsia" w:ascii="宋体" w:hAnsi="宋体" w:cs="宋体"/>
                <w:sz w:val="21"/>
                <w:szCs w:val="21"/>
              </w:rPr>
              <w:t>规定时间、地点为准。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numPr>
                <w:ilvl w:val="0"/>
                <w:numId w:val="10"/>
              </w:numPr>
              <w:jc w:val="center"/>
              <w:rPr>
                <w:rFonts w:hint="eastAsia" w:ascii="宋体" w:hAnsi="宋体" w:cs="宋体"/>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 w:val="21"/>
                <w:szCs w:val="21"/>
                <w:highlight w:val="none"/>
              </w:rPr>
            </w:pPr>
            <w:r>
              <w:rPr>
                <w:rFonts w:hint="eastAsia" w:ascii="宋体" w:hAnsi="宋体" w:cs="宋体"/>
                <w:sz w:val="21"/>
                <w:szCs w:val="21"/>
                <w:highlight w:val="none"/>
              </w:rPr>
              <w:t>磋商小组组成</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ind w:firstLine="210" w:firstLineChars="100"/>
              <w:rPr>
                <w:rFonts w:hint="eastAsia" w:ascii="宋体" w:hAnsi="宋体" w:cs="宋体"/>
                <w:sz w:val="21"/>
                <w:szCs w:val="21"/>
              </w:rPr>
            </w:pPr>
            <w:r>
              <w:rPr>
                <w:rFonts w:hint="eastAsia" w:ascii="宋体" w:hAnsi="宋体" w:cs="宋体"/>
                <w:sz w:val="21"/>
                <w:szCs w:val="21"/>
              </w:rPr>
              <w:t>本项目评审工作由依法组建的磋商小组负责完成，磋商小组由</w:t>
            </w:r>
            <w:r>
              <w:rPr>
                <w:rFonts w:hint="eastAsia" w:ascii="宋体" w:hAnsi="宋体" w:cs="宋体"/>
                <w:sz w:val="21"/>
                <w:szCs w:val="21"/>
                <w:u w:val="single"/>
              </w:rPr>
              <w:t>3人</w:t>
            </w:r>
            <w:r>
              <w:rPr>
                <w:rFonts w:hint="eastAsia" w:ascii="宋体" w:hAnsi="宋体" w:cs="宋体"/>
                <w:sz w:val="21"/>
                <w:szCs w:val="21"/>
              </w:rPr>
              <w:t>组成，磋商小组人员在专家库中随机抽取。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numPr>
                <w:ilvl w:val="0"/>
                <w:numId w:val="10"/>
              </w:numPr>
              <w:jc w:val="center"/>
              <w:rPr>
                <w:rFonts w:hint="eastAsia" w:ascii="宋体" w:hAnsi="宋体" w:cs="宋体"/>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评审方法</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sz w:val="21"/>
                <w:szCs w:val="21"/>
              </w:rPr>
            </w:pPr>
            <w:r>
              <w:rPr>
                <w:rFonts w:hint="eastAsia" w:ascii="宋体" w:hAnsi="宋体" w:cs="宋体"/>
                <w:sz w:val="21"/>
                <w:szCs w:val="21"/>
              </w:rPr>
              <w:t xml:space="preserve">  经磋商确定最终采购需求和提交最后报价的供应商后，由磋商小组采用综合评分法对提交最后报价的供应商的响应文件和最后报价进行综合评分。</w:t>
            </w:r>
          </w:p>
          <w:p>
            <w:pPr>
              <w:ind w:firstLine="210" w:firstLineChars="100"/>
              <w:rPr>
                <w:rFonts w:hint="eastAsia" w:ascii="宋体" w:hAnsi="宋体" w:cs="宋体"/>
                <w:sz w:val="21"/>
                <w:szCs w:val="21"/>
              </w:rPr>
            </w:pPr>
            <w:r>
              <w:rPr>
                <w:rFonts w:hint="eastAsia" w:ascii="宋体" w:hAnsi="宋体" w:cs="宋体"/>
                <w:sz w:val="21"/>
                <w:szCs w:val="21"/>
              </w:rPr>
              <w:t>综合评分法，是指响应文件满足磋商文件全部实质性要求且按评审因素的量化指标评审得分最高的供应商为成交候选供应商的评审方法。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numPr>
                <w:ilvl w:val="0"/>
                <w:numId w:val="10"/>
              </w:numPr>
              <w:jc w:val="center"/>
              <w:rPr>
                <w:rFonts w:hint="eastAsia" w:ascii="宋体" w:hAnsi="宋体" w:cs="宋体"/>
                <w:bCs/>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成交候选人的推荐</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cs="宋体"/>
                <w:sz w:val="21"/>
                <w:szCs w:val="21"/>
              </w:rPr>
            </w:pPr>
            <w:r>
              <w:rPr>
                <w:rFonts w:hint="eastAsia" w:ascii="宋体" w:hAnsi="宋体" w:cs="宋体"/>
                <w:sz w:val="21"/>
                <w:szCs w:val="21"/>
                <w:lang w:val="en-US" w:eastAsia="zh-CN"/>
              </w:rPr>
              <w:t xml:space="preserve"> </w:t>
            </w:r>
            <w:r>
              <w:rPr>
                <w:rFonts w:hint="eastAsia" w:ascii="宋体" w:hAnsi="宋体" w:cs="宋体"/>
                <w:sz w:val="21"/>
                <w:szCs w:val="21"/>
              </w:rPr>
              <w:t>磋商小组根据综合评分情况，编写书面的评审报告，按综合得分高低次序排出名次，并推荐综合得分排名第一的供应商为第一成交候选人，排名第二的供应商为第二成交候选人，排名第三的供应商为第三成交候选人。</w:t>
            </w:r>
          </w:p>
          <w:p>
            <w:pPr>
              <w:jc w:val="left"/>
              <w:rPr>
                <w:rFonts w:hint="eastAsia" w:ascii="宋体" w:hAnsi="宋体" w:cs="宋体"/>
                <w:sz w:val="21"/>
                <w:szCs w:val="21"/>
              </w:rPr>
            </w:pPr>
            <w:r>
              <w:rPr>
                <w:rFonts w:hint="eastAsia" w:ascii="宋体" w:hAnsi="宋体" w:cs="宋体"/>
                <w:sz w:val="21"/>
                <w:szCs w:val="21"/>
              </w:rPr>
              <w:t>综合得分相同的，按照最后报价由低到高的顺序推荐。综合得分且最后报价相同的，按照技术指标优劣顺序推荐。综合得分相同、评审价和技术评分均相同的，名次由磋商小组抽签确定。法律法规有明确规定的，以法律法规规定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79" w:type="dxa"/>
            <w:vMerge w:val="restart"/>
            <w:tcBorders>
              <w:top w:val="single" w:color="auto" w:sz="4" w:space="0"/>
              <w:left w:val="single" w:color="auto" w:sz="4" w:space="0"/>
              <w:right w:val="single" w:color="auto" w:sz="4" w:space="0"/>
            </w:tcBorders>
            <w:noWrap w:val="0"/>
            <w:vAlign w:val="center"/>
          </w:tcPr>
          <w:p>
            <w:pPr>
              <w:pStyle w:val="12"/>
              <w:numPr>
                <w:ilvl w:val="0"/>
                <w:numId w:val="10"/>
              </w:numPr>
              <w:adjustRightInd w:val="0"/>
              <w:snapToGrid w:val="0"/>
              <w:spacing w:line="240" w:lineRule="auto"/>
              <w:jc w:val="center"/>
              <w:rPr>
                <w:rFonts w:hint="eastAsia" w:hAnsi="宋体" w:cs="宋体"/>
                <w:sz w:val="22"/>
                <w:szCs w:val="22"/>
              </w:rPr>
            </w:pPr>
          </w:p>
        </w:tc>
        <w:tc>
          <w:tcPr>
            <w:tcW w:w="2094"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招标代理服务费</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sz w:val="21"/>
                <w:szCs w:val="21"/>
              </w:rPr>
            </w:pPr>
            <w:r>
              <w:rPr>
                <w:rFonts w:hint="eastAsia" w:ascii="宋体" w:hAnsi="宋体" w:cs="宋体"/>
                <w:sz w:val="21"/>
                <w:szCs w:val="21"/>
              </w:rPr>
              <w:t>中标供应商按以下标准和规定向采购代理机构缴纳招标代理服务费：</w:t>
            </w:r>
          </w:p>
          <w:p>
            <w:pPr>
              <w:rPr>
                <w:rFonts w:hint="eastAsia" w:ascii="宋体" w:hAnsi="宋体" w:cs="宋体"/>
                <w:sz w:val="21"/>
                <w:szCs w:val="21"/>
              </w:rPr>
            </w:pPr>
            <w:r>
              <w:rPr>
                <w:rFonts w:hint="eastAsia" w:ascii="宋体" w:hAnsi="宋体" w:cs="宋体"/>
                <w:sz w:val="21"/>
                <w:szCs w:val="21"/>
              </w:rPr>
              <w:t>（1）以项目成交总金额作为招标代理服务费的计算基数；</w:t>
            </w:r>
          </w:p>
          <w:p>
            <w:pPr>
              <w:rPr>
                <w:rFonts w:hint="eastAsia" w:ascii="宋体" w:hAnsi="宋体" w:cs="宋体"/>
                <w:sz w:val="21"/>
                <w:szCs w:val="21"/>
              </w:rPr>
            </w:pPr>
            <w:r>
              <w:rPr>
                <w:rFonts w:hint="eastAsia" w:ascii="宋体" w:hAnsi="宋体" w:cs="宋体"/>
                <w:sz w:val="21"/>
                <w:szCs w:val="21"/>
              </w:rPr>
              <w:t>（2）招标代理服务费采用差额定率累进法进行计算，</w:t>
            </w:r>
            <w:r>
              <w:rPr>
                <w:rFonts w:hint="eastAsia" w:cs="宋体"/>
                <w:sz w:val="21"/>
                <w:szCs w:val="21"/>
                <w:lang w:val="en-US" w:eastAsia="zh-CN"/>
              </w:rPr>
              <w:t>工程</w:t>
            </w:r>
            <w:r>
              <w:rPr>
                <w:rFonts w:hint="eastAsia" w:ascii="宋体" w:hAnsi="宋体" w:cs="宋体"/>
                <w:sz w:val="21"/>
                <w:szCs w:val="21"/>
              </w:rPr>
              <w:t>类项目按照以下标准计取：</w:t>
            </w:r>
          </w:p>
          <w:p>
            <w:pPr>
              <w:jc w:val="center"/>
              <w:rPr>
                <w:rFonts w:hint="eastAsia" w:ascii="宋体" w:hAnsi="宋体" w:cs="宋体"/>
                <w:sz w:val="21"/>
                <w:szCs w:val="21"/>
              </w:rPr>
            </w:pPr>
            <w:r>
              <w:rPr>
                <w:rFonts w:hint="eastAsia" w:ascii="宋体" w:hAnsi="宋体" w:cs="宋体"/>
                <w:sz w:val="21"/>
                <w:szCs w:val="21"/>
              </w:rPr>
              <w:t>100万元以下的部分，按照1.</w:t>
            </w:r>
            <w:r>
              <w:rPr>
                <w:rFonts w:hint="eastAsia" w:cs="宋体"/>
                <w:sz w:val="21"/>
                <w:szCs w:val="21"/>
                <w:lang w:val="en-US" w:eastAsia="zh-CN"/>
              </w:rPr>
              <w:t>0</w:t>
            </w:r>
            <w:r>
              <w:rPr>
                <w:rFonts w:hint="eastAsia" w:ascii="宋体" w:hAnsi="宋体" w:cs="宋体"/>
                <w:sz w:val="21"/>
                <w:szCs w:val="21"/>
              </w:rPr>
              <w:t>%计取；</w:t>
            </w:r>
          </w:p>
          <w:p>
            <w:pPr>
              <w:jc w:val="center"/>
              <w:rPr>
                <w:rFonts w:hint="eastAsia" w:ascii="宋体" w:hAnsi="宋体" w:cs="宋体"/>
                <w:sz w:val="21"/>
                <w:szCs w:val="21"/>
              </w:rPr>
            </w:pPr>
            <w:r>
              <w:rPr>
                <w:rFonts w:hint="eastAsia" w:ascii="宋体" w:hAnsi="宋体" w:cs="宋体"/>
                <w:sz w:val="21"/>
                <w:szCs w:val="21"/>
              </w:rPr>
              <w:t>100-500万元的部分，按照0.</w:t>
            </w:r>
            <w:r>
              <w:rPr>
                <w:rFonts w:hint="eastAsia" w:cs="宋体"/>
                <w:sz w:val="21"/>
                <w:szCs w:val="21"/>
                <w:lang w:val="en-US" w:eastAsia="zh-CN"/>
              </w:rPr>
              <w:t>7</w:t>
            </w:r>
            <w:r>
              <w:rPr>
                <w:rFonts w:hint="eastAsia" w:ascii="宋体" w:hAnsi="宋体" w:cs="宋体"/>
                <w:sz w:val="21"/>
                <w:szCs w:val="21"/>
              </w:rPr>
              <w:t>%计取；</w:t>
            </w:r>
          </w:p>
          <w:p>
            <w:pPr>
              <w:jc w:val="center"/>
              <w:rPr>
                <w:rFonts w:hint="eastAsia" w:ascii="宋体" w:hAnsi="宋体" w:cs="宋体"/>
                <w:sz w:val="21"/>
                <w:szCs w:val="21"/>
              </w:rPr>
            </w:pPr>
            <w:r>
              <w:rPr>
                <w:rFonts w:hint="eastAsia" w:ascii="宋体" w:hAnsi="宋体" w:cs="宋体"/>
                <w:sz w:val="21"/>
                <w:szCs w:val="21"/>
              </w:rPr>
              <w:t>500-1000万元的部分，按照0.</w:t>
            </w:r>
            <w:r>
              <w:rPr>
                <w:rFonts w:hint="eastAsia" w:cs="宋体"/>
                <w:sz w:val="21"/>
                <w:szCs w:val="21"/>
                <w:lang w:val="en-US" w:eastAsia="zh-CN"/>
              </w:rPr>
              <w:t>55</w:t>
            </w:r>
            <w:r>
              <w:rPr>
                <w:rFonts w:hint="eastAsia" w:ascii="宋体" w:hAnsi="宋体" w:cs="宋体"/>
                <w:sz w:val="21"/>
                <w:szCs w:val="21"/>
              </w:rPr>
              <w:t>%计取；</w:t>
            </w:r>
          </w:p>
          <w:p>
            <w:pPr>
              <w:jc w:val="center"/>
              <w:rPr>
                <w:rFonts w:hint="eastAsia" w:ascii="宋体" w:hAnsi="宋体" w:cs="宋体"/>
                <w:sz w:val="21"/>
                <w:szCs w:val="21"/>
              </w:rPr>
            </w:pPr>
            <w:r>
              <w:rPr>
                <w:rFonts w:hint="eastAsia" w:ascii="宋体" w:hAnsi="宋体" w:cs="宋体"/>
                <w:sz w:val="21"/>
                <w:szCs w:val="21"/>
              </w:rPr>
              <w:t>1000-5000万元的部分，按照0.</w:t>
            </w:r>
            <w:r>
              <w:rPr>
                <w:rFonts w:hint="eastAsia" w:cs="宋体"/>
                <w:sz w:val="21"/>
                <w:szCs w:val="21"/>
                <w:lang w:val="en-US" w:eastAsia="zh-CN"/>
              </w:rPr>
              <w:t>3</w:t>
            </w:r>
            <w:r>
              <w:rPr>
                <w:rFonts w:hint="eastAsia" w:ascii="宋体" w:hAnsi="宋体" w:cs="宋体"/>
                <w:sz w:val="21"/>
                <w:szCs w:val="21"/>
              </w:rPr>
              <w:t>5%计取。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479" w:type="dxa"/>
            <w:vMerge w:val="continue"/>
            <w:tcBorders>
              <w:left w:val="single" w:color="auto" w:sz="4" w:space="0"/>
              <w:bottom w:val="single" w:color="auto" w:sz="4" w:space="0"/>
              <w:right w:val="single" w:color="auto" w:sz="4" w:space="0"/>
            </w:tcBorders>
            <w:noWrap w:val="0"/>
            <w:vAlign w:val="center"/>
          </w:tcPr>
          <w:p>
            <w:pPr>
              <w:numPr>
                <w:ilvl w:val="0"/>
                <w:numId w:val="10"/>
              </w:numPr>
              <w:jc w:val="center"/>
              <w:rPr>
                <w:rFonts w:hint="eastAsia" w:ascii="宋体" w:hAnsi="宋体" w:cs="宋体"/>
                <w:sz w:val="21"/>
                <w:szCs w:val="22"/>
              </w:rPr>
            </w:pPr>
          </w:p>
        </w:tc>
        <w:tc>
          <w:tcPr>
            <w:tcW w:w="2094" w:type="dxa"/>
            <w:vMerge w:val="continue"/>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 w:val="21"/>
                <w:szCs w:val="21"/>
              </w:rPr>
            </w:pPr>
          </w:p>
        </w:tc>
        <w:tc>
          <w:tcPr>
            <w:tcW w:w="7408" w:type="dxa"/>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s="宋体"/>
                <w:sz w:val="21"/>
                <w:szCs w:val="21"/>
              </w:rPr>
            </w:pPr>
            <w:r>
              <w:rPr>
                <w:rFonts w:hint="eastAsia" w:ascii="宋体" w:hAnsi="宋体" w:cs="宋体"/>
                <w:sz w:val="21"/>
                <w:szCs w:val="21"/>
              </w:rPr>
              <w:t xml:space="preserve">  中标供应商应在领取中标通知书原件前直接向采购代理机构一次性支付中标服务费。</w:t>
            </w:r>
          </w:p>
          <w:p>
            <w:pPr>
              <w:ind w:firstLine="211" w:firstLineChars="100"/>
              <w:rPr>
                <w:rFonts w:hint="eastAsia" w:ascii="宋体" w:hAnsi="宋体" w:cs="宋体"/>
                <w:b/>
                <w:bCs/>
                <w:sz w:val="21"/>
                <w:szCs w:val="21"/>
              </w:rPr>
            </w:pPr>
            <w:r>
              <w:rPr>
                <w:rFonts w:hint="eastAsia" w:ascii="宋体" w:hAnsi="宋体" w:cs="宋体"/>
                <w:b/>
                <w:bCs/>
                <w:sz w:val="21"/>
                <w:szCs w:val="21"/>
              </w:rPr>
              <w:t>账  户 名 称：中昕国际项目管理有限公司仁化分公司</w:t>
            </w:r>
          </w:p>
          <w:p>
            <w:pPr>
              <w:ind w:firstLine="211" w:firstLineChars="100"/>
              <w:rPr>
                <w:rFonts w:hint="eastAsia" w:ascii="宋体" w:hAnsi="宋体" w:cs="宋体"/>
                <w:b/>
                <w:bCs/>
                <w:sz w:val="21"/>
                <w:szCs w:val="21"/>
              </w:rPr>
            </w:pPr>
            <w:r>
              <w:rPr>
                <w:rFonts w:hint="eastAsia" w:ascii="宋体" w:hAnsi="宋体" w:cs="宋体"/>
                <w:b/>
                <w:bCs/>
                <w:sz w:val="21"/>
                <w:szCs w:val="21"/>
              </w:rPr>
              <w:t>开户行：仁化县建行仁化支行</w:t>
            </w:r>
          </w:p>
          <w:p>
            <w:pPr>
              <w:ind w:firstLine="211" w:firstLineChars="100"/>
              <w:rPr>
                <w:rFonts w:hint="eastAsia" w:ascii="宋体" w:hAnsi="宋体" w:cs="宋体"/>
                <w:b/>
                <w:bCs/>
                <w:sz w:val="21"/>
                <w:szCs w:val="21"/>
              </w:rPr>
            </w:pPr>
            <w:r>
              <w:rPr>
                <w:rFonts w:hint="eastAsia" w:ascii="宋体" w:hAnsi="宋体" w:cs="宋体"/>
                <w:b/>
                <w:bCs/>
                <w:sz w:val="21"/>
                <w:szCs w:val="21"/>
              </w:rPr>
              <w:t>账  号：44050162743900000012（交纳招标代理服务费账号，非保证金专用账户）</w:t>
            </w:r>
          </w:p>
          <w:p>
            <w:pPr>
              <w:rPr>
                <w:rFonts w:hint="eastAsia" w:ascii="宋体" w:hAnsi="宋体" w:cs="宋体"/>
                <w:sz w:val="21"/>
                <w:szCs w:val="21"/>
              </w:rPr>
            </w:pPr>
            <w:r>
              <w:rPr>
                <w:rFonts w:hint="eastAsia" w:ascii="宋体" w:hAnsi="宋体" w:cs="宋体"/>
                <w:b/>
                <w:bCs/>
                <w:sz w:val="21"/>
                <w:szCs w:val="21"/>
              </w:rPr>
              <w:t>注明项目编号。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numPr>
                <w:ilvl w:val="0"/>
                <w:numId w:val="10"/>
              </w:numPr>
              <w:jc w:val="center"/>
              <w:rPr>
                <w:rFonts w:hint="eastAsia" w:ascii="宋体" w:hAnsi="宋体" w:cs="宋体"/>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履约保证金</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479" w:type="dxa"/>
            <w:tcBorders>
              <w:top w:val="single" w:color="auto" w:sz="4" w:space="0"/>
              <w:left w:val="single" w:color="auto" w:sz="4" w:space="0"/>
              <w:bottom w:val="single" w:color="auto" w:sz="4" w:space="0"/>
              <w:right w:val="single" w:color="auto" w:sz="4" w:space="0"/>
            </w:tcBorders>
            <w:noWrap w:val="0"/>
            <w:vAlign w:val="center"/>
          </w:tcPr>
          <w:p>
            <w:pPr>
              <w:numPr>
                <w:ilvl w:val="0"/>
                <w:numId w:val="10"/>
              </w:numPr>
              <w:jc w:val="center"/>
              <w:rPr>
                <w:rFonts w:hint="eastAsia" w:ascii="宋体" w:hAnsi="宋体" w:cs="宋体"/>
                <w:sz w:val="21"/>
                <w:szCs w:val="22"/>
              </w:rPr>
            </w:pPr>
          </w:p>
        </w:tc>
        <w:tc>
          <w:tcPr>
            <w:tcW w:w="2094"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cs="宋体"/>
                <w:sz w:val="21"/>
                <w:szCs w:val="21"/>
              </w:rPr>
            </w:pPr>
            <w:r>
              <w:rPr>
                <w:rFonts w:hint="eastAsia" w:ascii="宋体" w:hAnsi="宋体" w:cs="宋体"/>
                <w:sz w:val="21"/>
                <w:szCs w:val="21"/>
              </w:rPr>
              <w:t>质疑</w:t>
            </w:r>
          </w:p>
        </w:tc>
        <w:tc>
          <w:tcPr>
            <w:tcW w:w="7408" w:type="dxa"/>
            <w:tcBorders>
              <w:top w:val="single" w:color="auto" w:sz="4" w:space="0"/>
              <w:left w:val="single" w:color="auto" w:sz="4" w:space="0"/>
              <w:bottom w:val="single" w:color="auto" w:sz="4" w:space="0"/>
              <w:right w:val="single" w:color="auto" w:sz="4" w:space="0"/>
            </w:tcBorders>
            <w:noWrap w:val="0"/>
            <w:vAlign w:val="center"/>
          </w:tcPr>
          <w:p>
            <w:pPr>
              <w:ind w:firstLine="210" w:firstLineChars="100"/>
              <w:rPr>
                <w:rFonts w:hint="eastAsia" w:ascii="宋体" w:hAnsi="宋体" w:cs="宋体"/>
                <w:sz w:val="21"/>
                <w:szCs w:val="21"/>
              </w:rPr>
            </w:pPr>
            <w:r>
              <w:rPr>
                <w:rFonts w:hint="eastAsia" w:ascii="宋体" w:hAnsi="宋体" w:cs="宋体"/>
                <w:sz w:val="21"/>
                <w:szCs w:val="21"/>
              </w:rPr>
              <w:t>一、供应商认为自己的权益受到损害的，可以在知道或者应知其权益受到损害之日起七个工作日内，向采购代理机构提出质疑。</w:t>
            </w:r>
          </w:p>
          <w:p>
            <w:pPr>
              <w:rPr>
                <w:rFonts w:hint="eastAsia" w:ascii="宋体" w:hAnsi="宋体" w:cs="宋体"/>
                <w:sz w:val="21"/>
                <w:szCs w:val="21"/>
              </w:rPr>
            </w:pPr>
            <w:r>
              <w:rPr>
                <w:rFonts w:hint="eastAsia" w:ascii="宋体" w:hAnsi="宋体" w:cs="宋体"/>
                <w:sz w:val="21"/>
                <w:szCs w:val="21"/>
              </w:rPr>
              <w:t>接收质疑函的方式：接收加盖单位公章的书面纸质疑函</w:t>
            </w:r>
          </w:p>
          <w:p>
            <w:pPr>
              <w:rPr>
                <w:rFonts w:hint="eastAsia" w:ascii="宋体" w:hAnsi="宋体" w:cs="宋体"/>
                <w:sz w:val="21"/>
                <w:szCs w:val="21"/>
              </w:rPr>
            </w:pPr>
            <w:r>
              <w:rPr>
                <w:rFonts w:hint="eastAsia" w:ascii="宋体" w:hAnsi="宋体" w:cs="宋体"/>
                <w:sz w:val="21"/>
                <w:szCs w:val="21"/>
              </w:rPr>
              <w:t xml:space="preserve">联系单位：中昕国际项目管理有限公司 </w:t>
            </w:r>
          </w:p>
          <w:p>
            <w:pPr>
              <w:rPr>
                <w:rFonts w:hint="eastAsia" w:ascii="宋体" w:hAnsi="宋体" w:cs="宋体"/>
                <w:sz w:val="21"/>
                <w:szCs w:val="21"/>
              </w:rPr>
            </w:pPr>
            <w:r>
              <w:rPr>
                <w:rFonts w:hint="eastAsia" w:ascii="宋体" w:hAnsi="宋体" w:cs="宋体"/>
                <w:sz w:val="21"/>
                <w:szCs w:val="21"/>
              </w:rPr>
              <w:t>联系电话： 0751-6283818</w:t>
            </w:r>
          </w:p>
          <w:p>
            <w:pPr>
              <w:rPr>
                <w:rFonts w:hint="eastAsia" w:ascii="宋体" w:hAnsi="宋体" w:cs="宋体"/>
                <w:sz w:val="21"/>
                <w:szCs w:val="21"/>
              </w:rPr>
            </w:pPr>
            <w:r>
              <w:rPr>
                <w:rFonts w:hint="eastAsia" w:ascii="宋体" w:hAnsi="宋体" w:cs="宋体"/>
                <w:sz w:val="21"/>
                <w:szCs w:val="21"/>
              </w:rPr>
              <w:t>通讯地址：广东省韶关市仁化县滨江路1号富凯华城4幢8号铺</w:t>
            </w:r>
          </w:p>
          <w:p>
            <w:pPr>
              <w:rPr>
                <w:rFonts w:hint="eastAsia" w:ascii="宋体" w:hAnsi="宋体" w:cs="宋体"/>
                <w:sz w:val="21"/>
                <w:szCs w:val="21"/>
              </w:rPr>
            </w:pPr>
            <w:r>
              <w:rPr>
                <w:rFonts w:hint="eastAsia" w:ascii="宋体" w:hAnsi="宋体" w:cs="宋体"/>
                <w:sz w:val="21"/>
                <w:szCs w:val="21"/>
              </w:rPr>
              <w:t>质疑函的内容、格式，应符合《政府采购质疑和投诉办法》相关规定和财政部门制定的《政府采购质疑函范本》格式。</w:t>
            </w:r>
          </w:p>
          <w:p>
            <w:pPr>
              <w:rPr>
                <w:rFonts w:hint="eastAsia" w:ascii="宋体" w:hAnsi="宋体" w:cs="宋体"/>
                <w:sz w:val="21"/>
                <w:szCs w:val="21"/>
              </w:rPr>
            </w:pPr>
            <w:r>
              <w:rPr>
                <w:rFonts w:hint="eastAsia" w:ascii="宋体" w:hAnsi="宋体" w:cs="宋体"/>
                <w:sz w:val="21"/>
                <w:szCs w:val="21"/>
              </w:rPr>
              <w:t xml:space="preserve"> 二、供应商应在法定质疑期内一次性针对同一采购程序环节提出质疑，否则针对再次提出质疑将不予接收。（采购程序环节分为：磋商公告、磋商文件、采购过程、成交结果）</w:t>
            </w:r>
          </w:p>
        </w:tc>
      </w:tr>
    </w:tbl>
    <w:p>
      <w:pPr>
        <w:rPr>
          <w:rFonts w:hint="eastAsia" w:ascii="宋体" w:hAnsi="宋体" w:cs="宋体"/>
        </w:rPr>
      </w:pPr>
      <w:r>
        <w:rPr>
          <w:rFonts w:hint="eastAsia" w:ascii="宋体" w:hAnsi="宋体" w:cs="宋体"/>
        </w:rPr>
        <w:t>注：表格中“</w:t>
      </w:r>
      <w:r>
        <w:rPr>
          <w:rFonts w:hint="eastAsia" w:ascii="宋体" w:hAnsi="宋体" w:cs="宋体"/>
        </w:rPr>
        <w:sym w:font="Wingdings 2" w:char="0052"/>
      </w:r>
      <w:r>
        <w:rPr>
          <w:rFonts w:hint="eastAsia" w:ascii="宋体" w:hAnsi="宋体" w:cs="宋体"/>
        </w:rPr>
        <w:t>”项或“■”项为被选中项。</w:t>
      </w:r>
    </w:p>
    <w:p>
      <w:pPr>
        <w:spacing w:line="360" w:lineRule="auto"/>
        <w:rPr>
          <w:rFonts w:hint="eastAsia" w:ascii="Calibri" w:hAnsi="Calibri"/>
          <w:b/>
          <w:bCs/>
          <w:sz w:val="32"/>
          <w:szCs w:val="32"/>
          <w:lang w:val="en-US" w:eastAsia="zh-CN" w:bidi="ar-SA"/>
        </w:rPr>
      </w:pPr>
      <w:r>
        <w:rPr>
          <w:rFonts w:hint="eastAsia" w:ascii="宋体" w:hAnsi="宋体" w:cs="宋体"/>
          <w:b/>
          <w:sz w:val="21"/>
          <w:szCs w:val="21"/>
        </w:rPr>
        <w:t>投标人必须认真阅读以下内容，以免造成投标失</w:t>
      </w:r>
    </w:p>
    <w:p>
      <w:pPr>
        <w:pStyle w:val="4"/>
        <w:spacing w:line="240" w:lineRule="auto"/>
        <w:jc w:val="both"/>
        <w:rPr>
          <w:rFonts w:hint="eastAsia" w:ascii="Calibri" w:hAnsi="Calibri"/>
          <w:b/>
          <w:bCs/>
          <w:sz w:val="32"/>
          <w:szCs w:val="32"/>
          <w:lang w:val="en-US" w:eastAsia="zh-CN" w:bidi="ar-SA"/>
        </w:rPr>
      </w:pPr>
    </w:p>
    <w:p>
      <w:pPr>
        <w:pStyle w:val="4"/>
        <w:spacing w:line="240" w:lineRule="auto"/>
        <w:rPr>
          <w:rFonts w:hint="eastAsia" w:ascii="Calibri" w:hAnsi="Calibri"/>
          <w:b/>
          <w:bCs/>
          <w:sz w:val="32"/>
          <w:szCs w:val="32"/>
          <w:lang w:val="en-US" w:eastAsia="zh-CN" w:bidi="ar-SA"/>
        </w:rPr>
      </w:pPr>
    </w:p>
    <w:p>
      <w:pPr>
        <w:pStyle w:val="4"/>
        <w:spacing w:line="240" w:lineRule="auto"/>
        <w:rPr>
          <w:rFonts w:hint="eastAsia" w:ascii="Calibri" w:hAnsi="Calibri"/>
          <w:b/>
          <w:bCs/>
          <w:sz w:val="32"/>
          <w:szCs w:val="32"/>
          <w:lang w:val="en-US" w:eastAsia="zh-CN" w:bidi="ar-SA"/>
        </w:rPr>
      </w:pPr>
    </w:p>
    <w:p>
      <w:pPr>
        <w:pStyle w:val="4"/>
        <w:spacing w:line="240" w:lineRule="auto"/>
        <w:rPr>
          <w:rFonts w:hint="eastAsia" w:ascii="Calibri" w:hAnsi="Calibri"/>
          <w:b/>
          <w:bCs/>
          <w:sz w:val="32"/>
          <w:szCs w:val="32"/>
          <w:lang w:val="en-US" w:eastAsia="zh-CN" w:bidi="ar-SA"/>
        </w:rPr>
      </w:pPr>
    </w:p>
    <w:p>
      <w:pPr>
        <w:pStyle w:val="4"/>
        <w:spacing w:line="240" w:lineRule="auto"/>
        <w:jc w:val="both"/>
        <w:rPr>
          <w:rFonts w:hint="eastAsia" w:ascii="Calibri" w:hAnsi="Calibri"/>
          <w:b/>
          <w:bCs/>
          <w:sz w:val="32"/>
          <w:szCs w:val="32"/>
          <w:lang w:val="en-US" w:eastAsia="zh-CN" w:bidi="ar-SA"/>
        </w:rPr>
      </w:pPr>
    </w:p>
    <w:p>
      <w:pPr>
        <w:rPr>
          <w:rFonts w:hint="eastAsia" w:ascii="Calibri" w:hAnsi="Calibri"/>
          <w:b/>
          <w:bCs/>
          <w:sz w:val="32"/>
          <w:szCs w:val="32"/>
          <w:lang w:val="en-US" w:eastAsia="zh-CN" w:bidi="ar-SA"/>
        </w:rPr>
      </w:pPr>
    </w:p>
    <w:p>
      <w:pPr>
        <w:pStyle w:val="2"/>
        <w:rPr>
          <w:rFonts w:hint="eastAsia" w:ascii="Calibri" w:hAnsi="Calibri"/>
          <w:b/>
          <w:bCs/>
          <w:sz w:val="32"/>
          <w:szCs w:val="32"/>
          <w:lang w:val="en-US" w:eastAsia="zh-CN" w:bidi="ar-SA"/>
        </w:rPr>
      </w:pPr>
    </w:p>
    <w:p>
      <w:pPr>
        <w:rPr>
          <w:rFonts w:hint="eastAsia" w:ascii="Calibri" w:hAnsi="Calibri"/>
          <w:b/>
          <w:bCs/>
          <w:sz w:val="32"/>
          <w:szCs w:val="32"/>
          <w:lang w:val="en-US" w:eastAsia="zh-CN" w:bidi="ar-SA"/>
        </w:rPr>
      </w:pPr>
    </w:p>
    <w:p>
      <w:pPr>
        <w:pStyle w:val="2"/>
        <w:rPr>
          <w:rFonts w:hint="eastAsia" w:ascii="Calibri" w:hAnsi="Calibri"/>
          <w:b/>
          <w:bCs/>
          <w:sz w:val="32"/>
          <w:szCs w:val="32"/>
          <w:lang w:val="en-US" w:eastAsia="zh-CN" w:bidi="ar-SA"/>
        </w:rPr>
      </w:pPr>
    </w:p>
    <w:p>
      <w:pPr>
        <w:rPr>
          <w:rFonts w:hint="eastAsia" w:ascii="Calibri" w:hAnsi="Calibri"/>
          <w:b/>
          <w:bCs/>
          <w:sz w:val="32"/>
          <w:szCs w:val="32"/>
          <w:lang w:val="en-US" w:eastAsia="zh-CN" w:bidi="ar-SA"/>
        </w:rPr>
      </w:pPr>
    </w:p>
    <w:p>
      <w:pPr>
        <w:pStyle w:val="2"/>
        <w:rPr>
          <w:rFonts w:hint="eastAsia"/>
          <w:lang w:val="en-US" w:eastAsia="zh-CN"/>
        </w:rPr>
      </w:pPr>
    </w:p>
    <w:p>
      <w:pPr>
        <w:pStyle w:val="4"/>
        <w:spacing w:line="240" w:lineRule="auto"/>
        <w:jc w:val="both"/>
        <w:rPr>
          <w:rFonts w:hint="eastAsia" w:ascii="Calibri" w:hAnsi="Calibri"/>
          <w:b/>
          <w:bCs/>
          <w:sz w:val="32"/>
          <w:szCs w:val="32"/>
          <w:lang w:val="en-US" w:eastAsia="zh-CN" w:bidi="ar-SA"/>
        </w:rPr>
      </w:pPr>
    </w:p>
    <w:p>
      <w:pPr>
        <w:pStyle w:val="4"/>
        <w:spacing w:line="240" w:lineRule="auto"/>
        <w:rPr>
          <w:rFonts w:hint="eastAsia" w:ascii="Calibri" w:hAnsi="Calibri"/>
          <w:b/>
          <w:bCs/>
          <w:sz w:val="32"/>
          <w:szCs w:val="32"/>
          <w:lang w:val="en-US" w:eastAsia="zh-CN" w:bidi="ar-SA"/>
        </w:rPr>
      </w:pPr>
    </w:p>
    <w:p>
      <w:pPr>
        <w:pStyle w:val="4"/>
        <w:spacing w:line="240" w:lineRule="auto"/>
        <w:jc w:val="center"/>
        <w:rPr>
          <w:rFonts w:hint="eastAsia" w:ascii="Calibri" w:hAnsi="Calibri"/>
          <w:b/>
          <w:bCs/>
          <w:sz w:val="32"/>
          <w:szCs w:val="32"/>
          <w:lang w:val="en-US" w:eastAsia="zh-CN" w:bidi="ar-SA"/>
        </w:rPr>
      </w:pPr>
    </w:p>
    <w:p>
      <w:pPr>
        <w:pStyle w:val="4"/>
        <w:spacing w:line="240" w:lineRule="auto"/>
        <w:jc w:val="center"/>
        <w:rPr>
          <w:rFonts w:hint="default" w:ascii="Calibri" w:hAnsi="Calibri"/>
          <w:b/>
          <w:bCs/>
          <w:sz w:val="32"/>
          <w:szCs w:val="32"/>
          <w:lang w:val="en-US" w:eastAsia="zh-CN" w:bidi="ar-SA"/>
        </w:rPr>
      </w:pPr>
      <w:r>
        <w:rPr>
          <w:rFonts w:hint="eastAsia" w:ascii="Calibri" w:hAnsi="Calibri"/>
          <w:b/>
          <w:bCs/>
          <w:sz w:val="32"/>
          <w:szCs w:val="32"/>
          <w:lang w:val="en-US" w:eastAsia="zh-CN" w:bidi="ar-SA"/>
        </w:rPr>
        <w:t>（一）</w:t>
      </w:r>
      <w:bookmarkEnd w:id="5"/>
      <w:bookmarkEnd w:id="6"/>
      <w:r>
        <w:rPr>
          <w:rFonts w:hint="eastAsia" w:ascii="Calibri" w:hAnsi="Calibri"/>
          <w:b/>
          <w:bCs/>
          <w:sz w:val="32"/>
          <w:szCs w:val="32"/>
          <w:lang w:val="en-US" w:eastAsia="zh-CN" w:bidi="ar-SA"/>
        </w:rPr>
        <w:t>说明</w:t>
      </w:r>
    </w:p>
    <w:p>
      <w:pPr>
        <w:pStyle w:val="6"/>
        <w:spacing w:before="211"/>
        <w:rPr>
          <w:rFonts w:ascii="Calibri" w:hAnsi="Calibri"/>
          <w:b/>
          <w:bCs w:val="0"/>
          <w:sz w:val="21"/>
          <w:szCs w:val="22"/>
          <w:lang w:val="en-US" w:eastAsia="zh-CN" w:bidi="ar-SA"/>
        </w:rPr>
      </w:pPr>
      <w:bookmarkStart w:id="11" w:name="_Toc111890780"/>
      <w:r>
        <w:rPr>
          <w:rFonts w:ascii="Calibri" w:hAnsi="Calibri"/>
          <w:b/>
          <w:bCs w:val="0"/>
          <w:sz w:val="21"/>
          <w:szCs w:val="22"/>
          <w:lang w:val="en-US" w:eastAsia="zh-CN" w:bidi="ar-SA"/>
        </w:rPr>
        <w:t>1、适用范围</w:t>
      </w:r>
    </w:p>
    <w:p>
      <w:pPr>
        <w:pStyle w:val="9"/>
        <w:spacing w:before="139" w:line="364" w:lineRule="auto"/>
        <w:ind w:left="240" w:right="4260"/>
        <w:rPr>
          <w:rFonts w:ascii="Calibri" w:hAnsi="Calibri"/>
          <w:b/>
          <w:bCs/>
          <w:sz w:val="21"/>
          <w:szCs w:val="22"/>
          <w:lang w:val="en-US" w:eastAsia="zh-CN" w:bidi="ar-SA"/>
        </w:rPr>
      </w:pPr>
      <w:r>
        <w:rPr>
          <w:rFonts w:ascii="Calibri" w:hAnsi="Calibri"/>
          <w:b w:val="0"/>
          <w:sz w:val="21"/>
          <w:szCs w:val="22"/>
          <w:lang w:val="en-US" w:eastAsia="zh-CN" w:bidi="ar-SA"/>
        </w:rPr>
        <w:t>1.1 竞争性磋商文件适用于本磋商邀请中所述项目的政府采购。</w:t>
      </w:r>
      <w:r>
        <w:rPr>
          <w:rFonts w:ascii="Calibri" w:hAnsi="Calibri"/>
          <w:b/>
          <w:bCs/>
          <w:sz w:val="21"/>
          <w:szCs w:val="22"/>
          <w:lang w:val="en-US" w:eastAsia="zh-CN" w:bidi="ar-SA"/>
        </w:rPr>
        <w:t>2、定义</w:t>
      </w:r>
    </w:p>
    <w:p>
      <w:pPr>
        <w:pStyle w:val="21"/>
        <w:numPr>
          <w:ilvl w:val="0"/>
          <w:numId w:val="0"/>
        </w:numPr>
        <w:tabs>
          <w:tab w:val="left" w:pos="557"/>
        </w:tabs>
        <w:spacing w:before="0" w:after="0" w:line="240" w:lineRule="auto"/>
        <w:ind w:left="239" w:leftChars="0" w:right="0" w:rightChars="0"/>
        <w:jc w:val="left"/>
        <w:rPr>
          <w:rFonts w:ascii="Calibri" w:hAnsi="Calibri"/>
          <w:b w:val="0"/>
          <w:sz w:val="21"/>
          <w:szCs w:val="22"/>
          <w:lang w:val="en-US" w:eastAsia="zh-CN" w:bidi="ar-SA"/>
        </w:rPr>
      </w:pPr>
      <w:r>
        <w:rPr>
          <w:rFonts w:hint="eastAsia"/>
          <w:sz w:val="21"/>
          <w:lang w:val="en-US" w:eastAsia="zh-CN"/>
        </w:rPr>
        <w:t>2.1</w:t>
      </w:r>
      <w:r>
        <w:rPr>
          <w:rFonts w:ascii="Calibri" w:hAnsi="Calibri"/>
          <w:b w:val="0"/>
          <w:sz w:val="21"/>
          <w:szCs w:val="22"/>
          <w:lang w:val="en-US" w:eastAsia="zh-CN" w:bidi="ar-SA"/>
        </w:rPr>
        <w:t>“采购人”是指：见《磋商前须知附表》。</w:t>
      </w:r>
    </w:p>
    <w:p>
      <w:pPr>
        <w:pStyle w:val="21"/>
        <w:numPr>
          <w:ilvl w:val="0"/>
          <w:numId w:val="0"/>
        </w:numPr>
        <w:tabs>
          <w:tab w:val="left" w:pos="557"/>
        </w:tabs>
        <w:spacing w:before="139" w:after="0" w:line="240" w:lineRule="auto"/>
        <w:ind w:left="239" w:leftChars="0" w:right="0" w:rightChars="0"/>
        <w:jc w:val="left"/>
        <w:rPr>
          <w:rFonts w:ascii="Calibri" w:hAnsi="Calibri"/>
          <w:b w:val="0"/>
          <w:sz w:val="21"/>
          <w:szCs w:val="22"/>
          <w:lang w:val="en-US" w:eastAsia="zh-CN" w:bidi="ar-SA"/>
        </w:rPr>
      </w:pPr>
      <w:r>
        <w:rPr>
          <w:rFonts w:hint="eastAsia"/>
          <w:sz w:val="21"/>
          <w:lang w:val="en-US" w:eastAsia="zh-CN"/>
        </w:rPr>
        <w:t>2.2</w:t>
      </w:r>
      <w:r>
        <w:rPr>
          <w:rFonts w:ascii="Calibri" w:hAnsi="Calibri"/>
          <w:b w:val="0"/>
          <w:sz w:val="21"/>
          <w:szCs w:val="22"/>
          <w:lang w:val="en-US" w:eastAsia="zh-CN" w:bidi="ar-SA"/>
        </w:rPr>
        <w:t>“政府采购代理机构”是指：</w:t>
      </w:r>
      <w:r>
        <w:rPr>
          <w:rFonts w:hint="eastAsia" w:ascii="宋体" w:hAnsi="宋体" w:cs="宋体"/>
          <w:b/>
          <w:bCs/>
          <w:sz w:val="21"/>
          <w:szCs w:val="21"/>
        </w:rPr>
        <w:t>中昕国际项目管理有限公司</w:t>
      </w:r>
    </w:p>
    <w:p>
      <w:pPr>
        <w:pStyle w:val="21"/>
        <w:numPr>
          <w:ilvl w:val="0"/>
          <w:numId w:val="0"/>
        </w:numPr>
        <w:tabs>
          <w:tab w:val="left" w:pos="557"/>
        </w:tabs>
        <w:spacing w:before="139" w:after="0" w:line="240" w:lineRule="auto"/>
        <w:ind w:left="239" w:leftChars="0" w:right="0" w:rightChars="0"/>
        <w:jc w:val="left"/>
        <w:rPr>
          <w:sz w:val="21"/>
        </w:rPr>
      </w:pPr>
      <w:r>
        <w:rPr>
          <w:rFonts w:hint="eastAsia"/>
          <w:sz w:val="21"/>
          <w:lang w:val="en-US" w:eastAsia="zh-CN"/>
        </w:rPr>
        <w:t>2.3</w:t>
      </w:r>
      <w:r>
        <w:rPr>
          <w:sz w:val="21"/>
        </w:rPr>
        <w:t>“供应商”是指符合竞争性磋商文件要求，有意向参加竞争的法人、或其他组织、或自然人。</w:t>
      </w:r>
    </w:p>
    <w:p>
      <w:pPr>
        <w:pStyle w:val="21"/>
        <w:numPr>
          <w:ilvl w:val="0"/>
          <w:numId w:val="0"/>
        </w:numPr>
        <w:tabs>
          <w:tab w:val="left" w:pos="557"/>
        </w:tabs>
        <w:spacing w:before="142" w:after="0" w:line="240" w:lineRule="auto"/>
        <w:ind w:left="239" w:leftChars="0" w:right="0" w:rightChars="0"/>
        <w:jc w:val="left"/>
        <w:rPr>
          <w:sz w:val="21"/>
        </w:rPr>
      </w:pPr>
      <w:r>
        <w:rPr>
          <w:rFonts w:hint="eastAsia"/>
          <w:sz w:val="21"/>
          <w:lang w:val="en-US" w:eastAsia="zh-CN"/>
        </w:rPr>
        <w:t>2.4</w:t>
      </w:r>
      <w:r>
        <w:rPr>
          <w:sz w:val="21"/>
        </w:rPr>
        <w:t>“合格的供应商”是指：</w:t>
      </w:r>
    </w:p>
    <w:p>
      <w:pPr>
        <w:pStyle w:val="21"/>
        <w:numPr>
          <w:ilvl w:val="2"/>
          <w:numId w:val="11"/>
        </w:numPr>
        <w:tabs>
          <w:tab w:val="left" w:pos="870"/>
        </w:tabs>
        <w:spacing w:before="139" w:after="0" w:line="240" w:lineRule="auto"/>
        <w:ind w:left="870" w:right="0" w:hanging="316"/>
        <w:jc w:val="left"/>
        <w:rPr>
          <w:sz w:val="21"/>
        </w:rPr>
      </w:pPr>
      <w:r>
        <w:rPr>
          <w:sz w:val="21"/>
        </w:rPr>
        <w:t>符合《中华人民共和国政府采购法》第二十二条（一）至（六）款的要求。</w:t>
      </w:r>
    </w:p>
    <w:p>
      <w:pPr>
        <w:pStyle w:val="21"/>
        <w:numPr>
          <w:ilvl w:val="2"/>
          <w:numId w:val="11"/>
        </w:numPr>
        <w:tabs>
          <w:tab w:val="left" w:pos="870"/>
        </w:tabs>
        <w:spacing w:before="138" w:after="0" w:line="240" w:lineRule="auto"/>
        <w:ind w:left="870" w:right="0" w:hanging="316"/>
        <w:jc w:val="left"/>
        <w:rPr>
          <w:sz w:val="21"/>
        </w:rPr>
      </w:pPr>
      <w:r>
        <w:rPr>
          <w:sz w:val="21"/>
        </w:rPr>
        <w:t>符合法律、法规和竞争性磋商文件的相关要求。</w:t>
      </w:r>
    </w:p>
    <w:p>
      <w:pPr>
        <w:pStyle w:val="21"/>
        <w:numPr>
          <w:ilvl w:val="0"/>
          <w:numId w:val="0"/>
        </w:numPr>
        <w:tabs>
          <w:tab w:val="left" w:pos="557"/>
        </w:tabs>
        <w:spacing w:before="139" w:after="0" w:line="240" w:lineRule="auto"/>
        <w:ind w:right="0" w:rightChars="0" w:firstLine="210" w:firstLineChars="100"/>
        <w:jc w:val="left"/>
        <w:rPr>
          <w:sz w:val="21"/>
        </w:rPr>
      </w:pPr>
      <w:r>
        <w:rPr>
          <w:rFonts w:hint="eastAsia"/>
          <w:sz w:val="21"/>
          <w:lang w:val="en-US" w:eastAsia="zh-CN"/>
        </w:rPr>
        <w:t>2.5</w:t>
      </w:r>
      <w:r>
        <w:rPr>
          <w:sz w:val="21"/>
        </w:rPr>
        <w:t>“成交供应商”是指经法定程序确定并授予合同的供应商。</w:t>
      </w:r>
    </w:p>
    <w:p>
      <w:pPr>
        <w:pStyle w:val="21"/>
        <w:numPr>
          <w:ilvl w:val="0"/>
          <w:numId w:val="0"/>
        </w:numPr>
        <w:tabs>
          <w:tab w:val="left" w:pos="557"/>
        </w:tabs>
        <w:spacing w:before="139" w:after="0" w:line="364" w:lineRule="auto"/>
        <w:ind w:right="372" w:rightChars="0" w:firstLine="210" w:firstLineChars="100"/>
        <w:jc w:val="left"/>
        <w:rPr>
          <w:rFonts w:ascii="Calibri" w:hAnsi="Calibri"/>
          <w:b w:val="0"/>
          <w:sz w:val="21"/>
          <w:szCs w:val="22"/>
          <w:lang w:val="en-US" w:eastAsia="zh-CN" w:bidi="ar-SA"/>
        </w:rPr>
      </w:pPr>
      <w:r>
        <w:rPr>
          <w:rFonts w:hint="eastAsia"/>
          <w:sz w:val="21"/>
          <w:lang w:val="en-US" w:eastAsia="zh-CN"/>
        </w:rPr>
        <w:t>2.6</w:t>
      </w:r>
      <w:r>
        <w:rPr>
          <w:rFonts w:hint="eastAsia"/>
          <w:spacing w:val="-5"/>
          <w:w w:val="95"/>
          <w:sz w:val="21"/>
          <w:lang w:val="en-US" w:eastAsia="zh-CN"/>
        </w:rPr>
        <w:t xml:space="preserve"> </w:t>
      </w:r>
      <w:r>
        <w:rPr>
          <w:rFonts w:ascii="Calibri" w:hAnsi="Calibri"/>
          <w:b w:val="0"/>
          <w:sz w:val="21"/>
          <w:szCs w:val="22"/>
          <w:lang w:val="en-US" w:eastAsia="zh-CN" w:bidi="ar-SA"/>
        </w:rPr>
        <w:t>“竞争性磋商响应文件”是指：供应商根据本文件要求，编制包含报价、商务、技术和服务等所有内容   的实质性响应文件。</w:t>
      </w:r>
    </w:p>
    <w:p>
      <w:pPr>
        <w:pStyle w:val="21"/>
        <w:numPr>
          <w:ilvl w:val="0"/>
          <w:numId w:val="0"/>
        </w:numPr>
        <w:tabs>
          <w:tab w:val="left" w:pos="660"/>
        </w:tabs>
        <w:spacing w:before="1" w:after="0" w:line="240" w:lineRule="auto"/>
        <w:ind w:right="0" w:rightChars="0" w:firstLine="210" w:firstLineChars="100"/>
        <w:jc w:val="left"/>
        <w:rPr>
          <w:sz w:val="21"/>
        </w:rPr>
      </w:pPr>
      <w:r>
        <w:rPr>
          <w:rFonts w:hint="eastAsia"/>
          <w:sz w:val="21"/>
          <w:lang w:val="en-US" w:eastAsia="zh-CN"/>
        </w:rPr>
        <w:t xml:space="preserve">2.7 </w:t>
      </w:r>
      <w:r>
        <w:rPr>
          <w:sz w:val="21"/>
        </w:rPr>
        <w:t>供应商须按要求到政府采购代理机构办理报名登记及购买竞争性磋商文件。</w:t>
      </w:r>
    </w:p>
    <w:p>
      <w:pPr>
        <w:pStyle w:val="21"/>
        <w:numPr>
          <w:ilvl w:val="0"/>
          <w:numId w:val="0"/>
        </w:numPr>
        <w:tabs>
          <w:tab w:val="left" w:pos="557"/>
        </w:tabs>
        <w:spacing w:before="139" w:after="0" w:line="364" w:lineRule="auto"/>
        <w:ind w:right="372" w:rightChars="0" w:firstLine="210" w:firstLineChars="100"/>
        <w:jc w:val="left"/>
        <w:rPr>
          <w:sz w:val="21"/>
        </w:rPr>
      </w:pPr>
      <w:r>
        <w:rPr>
          <w:rFonts w:hint="eastAsia"/>
          <w:sz w:val="21"/>
          <w:lang w:val="en-US" w:eastAsia="zh-CN"/>
        </w:rPr>
        <w:t xml:space="preserve">2.8 </w:t>
      </w:r>
      <w:r>
        <w:rPr>
          <w:sz w:val="21"/>
        </w:rPr>
        <w:t>磋商时，两家或以上公司同一法定代表人(负责人)或其中一家公司为另一家公司单一最大股东的，不能   同时参与同一采购项目的竞争，一经发现，将视同串标处理。</w:t>
      </w:r>
    </w:p>
    <w:p>
      <w:pPr>
        <w:pStyle w:val="21"/>
        <w:numPr>
          <w:ilvl w:val="0"/>
          <w:numId w:val="0"/>
        </w:numPr>
        <w:tabs>
          <w:tab w:val="left" w:pos="663"/>
        </w:tabs>
        <w:spacing w:before="0" w:after="0" w:line="364" w:lineRule="auto"/>
        <w:ind w:right="374" w:rightChars="0" w:firstLine="210" w:firstLineChars="100"/>
        <w:jc w:val="both"/>
        <w:rPr>
          <w:sz w:val="21"/>
        </w:rPr>
      </w:pPr>
      <w:r>
        <w:rPr>
          <w:rFonts w:hint="eastAsia"/>
          <w:sz w:val="21"/>
          <w:lang w:val="en-US" w:eastAsia="zh-CN"/>
        </w:rPr>
        <w:t xml:space="preserve">2.9 </w:t>
      </w:r>
      <w:r>
        <w:rPr>
          <w:sz w:val="21"/>
        </w:rPr>
        <w:t>本项目根据磋商文件第一部分“供应商资格”确定是否接受联合体参加磋商。若项目接受联合体参加磋商，则联合体各方均应提交相关的资格文件、联合体协议并注明主办人。联合体各方之间应当签订共同磋商协议，明确约定联合体各方承担的工作和相应的责任，并将共同磋商协议连同竞争性磋商响应文件一并提交。联合体各方签订共同磋商协议后，不得再以自己名义单独在同一项目中磋商，也不得组成新的联合体参加同一项目磋商。</w:t>
      </w:r>
    </w:p>
    <w:p>
      <w:pPr>
        <w:pStyle w:val="21"/>
        <w:numPr>
          <w:ilvl w:val="0"/>
          <w:numId w:val="0"/>
        </w:numPr>
        <w:tabs>
          <w:tab w:val="left" w:pos="663"/>
        </w:tabs>
        <w:spacing w:before="0" w:after="0" w:line="364" w:lineRule="auto"/>
        <w:ind w:right="374" w:rightChars="0" w:firstLine="210" w:firstLineChars="100"/>
        <w:jc w:val="both"/>
        <w:rPr>
          <w:sz w:val="21"/>
        </w:rPr>
      </w:pPr>
      <w:r>
        <w:rPr>
          <w:rFonts w:hint="eastAsia"/>
          <w:sz w:val="21"/>
          <w:lang w:val="en-US" w:eastAsia="zh-CN"/>
        </w:rPr>
        <w:t xml:space="preserve">3.0 </w:t>
      </w:r>
      <w:r>
        <w:rPr>
          <w:sz w:val="21"/>
        </w:rPr>
        <w:t>如果供应商以联合体形式参加磋商的，联合体各方均应当符合政府采购法第二十二条第一款规定的条件。采购人根据采购项目的特殊要求规定供应商特定条件的，联合体各方中至少应当有一方符合采购人规定的特定条件。</w:t>
      </w:r>
    </w:p>
    <w:p>
      <w:pPr>
        <w:pStyle w:val="6"/>
        <w:keepNext w:val="0"/>
        <w:keepLines w:val="0"/>
        <w:pageBreakBefore w:val="0"/>
        <w:widowControl w:val="0"/>
        <w:kinsoku/>
        <w:wordWrap/>
        <w:overflowPunct/>
        <w:topLinePunct w:val="0"/>
        <w:autoSpaceDE w:val="0"/>
        <w:autoSpaceDN w:val="0"/>
        <w:bidi w:val="0"/>
        <w:adjustRightInd/>
        <w:snapToGrid/>
        <w:spacing w:line="400" w:lineRule="exact"/>
        <w:textAlignment w:val="auto"/>
      </w:pPr>
      <w:r>
        <w:t>3、合格的货物、工程和服务</w:t>
      </w:r>
    </w:p>
    <w:p>
      <w:pPr>
        <w:pStyle w:val="21"/>
        <w:keepNext w:val="0"/>
        <w:keepLines w:val="0"/>
        <w:pageBreakBefore w:val="0"/>
        <w:widowControl w:val="0"/>
        <w:numPr>
          <w:ilvl w:val="0"/>
          <w:numId w:val="0"/>
        </w:numPr>
        <w:tabs>
          <w:tab w:val="left" w:pos="663"/>
        </w:tabs>
        <w:kinsoku/>
        <w:wordWrap/>
        <w:overflowPunct/>
        <w:topLinePunct w:val="0"/>
        <w:autoSpaceDE w:val="0"/>
        <w:autoSpaceDN w:val="0"/>
        <w:bidi w:val="0"/>
        <w:adjustRightInd/>
        <w:snapToGrid/>
        <w:spacing w:before="0" w:after="0" w:line="400" w:lineRule="exact"/>
        <w:ind w:right="374" w:rightChars="0" w:firstLine="210" w:firstLineChars="100"/>
        <w:jc w:val="both"/>
        <w:textAlignment w:val="auto"/>
        <w:rPr>
          <w:sz w:val="21"/>
        </w:rPr>
      </w:pPr>
      <w:r>
        <w:rPr>
          <w:rFonts w:hint="eastAsia"/>
          <w:sz w:val="21"/>
          <w:lang w:val="en-US" w:eastAsia="zh-CN"/>
        </w:rPr>
        <w:t>3.1</w:t>
      </w:r>
      <w:r>
        <w:rPr>
          <w:sz w:val="21"/>
        </w:rPr>
        <w:t>“货物”是指供应商制造或组织符合磋商文件要求的货物等。磋商文件中没有提及采购货物来源地的，   根据《中华人民共和国政府采购法》的相关规定均应是本国货物。响应的货物必须是其合法生产的符合国家有关标准要求的货物，并满足政府磋商文件规定的规格、参数、质量、价格、有效期、售后服务等要求。</w:t>
      </w:r>
    </w:p>
    <w:p>
      <w:pPr>
        <w:pStyle w:val="21"/>
        <w:keepNext w:val="0"/>
        <w:keepLines w:val="0"/>
        <w:pageBreakBefore w:val="0"/>
        <w:widowControl w:val="0"/>
        <w:numPr>
          <w:ilvl w:val="0"/>
          <w:numId w:val="0"/>
        </w:numPr>
        <w:tabs>
          <w:tab w:val="left" w:pos="663"/>
        </w:tabs>
        <w:kinsoku/>
        <w:wordWrap/>
        <w:overflowPunct/>
        <w:topLinePunct w:val="0"/>
        <w:autoSpaceDE w:val="0"/>
        <w:autoSpaceDN w:val="0"/>
        <w:bidi w:val="0"/>
        <w:adjustRightInd/>
        <w:snapToGrid/>
        <w:spacing w:before="0" w:after="0" w:line="400" w:lineRule="exact"/>
        <w:ind w:right="374" w:rightChars="0" w:firstLine="210" w:firstLineChars="100"/>
        <w:jc w:val="both"/>
        <w:textAlignment w:val="auto"/>
        <w:rPr>
          <w:sz w:val="21"/>
        </w:rPr>
      </w:pPr>
      <w:r>
        <w:rPr>
          <w:rFonts w:hint="eastAsia"/>
          <w:sz w:val="21"/>
          <w:lang w:val="en-US" w:eastAsia="zh-CN"/>
        </w:rPr>
        <w:t>3.2</w:t>
      </w:r>
      <w:r>
        <w:rPr>
          <w:sz w:val="21"/>
        </w:rPr>
        <w:t>“工程”是指建设工程，包括建筑物和构筑物的新建、改建、扩建、装修、拆除、修缮等。</w:t>
      </w:r>
    </w:p>
    <w:p>
      <w:pPr>
        <w:pStyle w:val="21"/>
        <w:keepNext w:val="0"/>
        <w:keepLines w:val="0"/>
        <w:pageBreakBefore w:val="0"/>
        <w:widowControl w:val="0"/>
        <w:numPr>
          <w:ilvl w:val="0"/>
          <w:numId w:val="0"/>
        </w:numPr>
        <w:tabs>
          <w:tab w:val="left" w:pos="663"/>
        </w:tabs>
        <w:kinsoku/>
        <w:wordWrap/>
        <w:overflowPunct/>
        <w:topLinePunct w:val="0"/>
        <w:autoSpaceDE w:val="0"/>
        <w:autoSpaceDN w:val="0"/>
        <w:bidi w:val="0"/>
        <w:adjustRightInd/>
        <w:snapToGrid/>
        <w:spacing w:before="0" w:after="0" w:line="400" w:lineRule="exact"/>
        <w:ind w:right="374" w:rightChars="0" w:firstLine="210" w:firstLineChars="100"/>
        <w:jc w:val="both"/>
        <w:textAlignment w:val="auto"/>
        <w:rPr>
          <w:sz w:val="21"/>
        </w:rPr>
      </w:pPr>
      <w:r>
        <w:rPr>
          <w:rFonts w:hint="eastAsia"/>
          <w:sz w:val="21"/>
          <w:lang w:val="en-US" w:eastAsia="zh-CN"/>
        </w:rPr>
        <w:t>3.3</w:t>
      </w:r>
      <w:r>
        <w:rPr>
          <w:sz w:val="21"/>
        </w:rPr>
        <w:t>“服务”是指除货物和工程以外的其他政府采购对象，其中包括：供应商须承担的运输、安装、技术支持、培训以及磋商文件规定的其它服务</w:t>
      </w:r>
    </w:p>
    <w:p>
      <w:pPr>
        <w:pStyle w:val="21"/>
        <w:numPr>
          <w:ilvl w:val="0"/>
          <w:numId w:val="0"/>
        </w:numPr>
        <w:tabs>
          <w:tab w:val="left" w:pos="663"/>
        </w:tabs>
        <w:spacing w:before="0" w:after="0" w:line="364" w:lineRule="auto"/>
        <w:ind w:right="374" w:rightChars="0" w:firstLine="210" w:firstLineChars="100"/>
        <w:jc w:val="both"/>
        <w:rPr>
          <w:sz w:val="21"/>
        </w:rPr>
      </w:pPr>
      <w:r>
        <w:rPr>
          <w:rFonts w:hint="eastAsia"/>
          <w:sz w:val="21"/>
          <w:lang w:val="en-US" w:eastAsia="zh-CN"/>
        </w:rPr>
        <w:t xml:space="preserve">3.4 </w:t>
      </w:r>
      <w:r>
        <w:rPr>
          <w:sz w:val="21"/>
        </w:rPr>
        <w:t>供应商应保证，采购人在中华人民共和国使用该产品或产品的任何一部分时，免受第三方提出的侵犯其专利权、商标权或工业设计权的起诉。若有，由此引起的一切责任由供应商承担。</w:t>
      </w:r>
    </w:p>
    <w:p>
      <w:pPr>
        <w:pStyle w:val="21"/>
        <w:numPr>
          <w:ilvl w:val="0"/>
          <w:numId w:val="0"/>
        </w:numPr>
        <w:tabs>
          <w:tab w:val="left" w:pos="663"/>
        </w:tabs>
        <w:spacing w:before="0" w:after="0" w:line="364" w:lineRule="auto"/>
        <w:ind w:right="374" w:rightChars="0" w:firstLine="210" w:firstLineChars="100"/>
        <w:jc w:val="both"/>
        <w:rPr>
          <w:sz w:val="21"/>
        </w:rPr>
      </w:pPr>
      <w:r>
        <w:rPr>
          <w:rFonts w:hint="eastAsia"/>
          <w:sz w:val="21"/>
          <w:lang w:val="en-US" w:eastAsia="zh-CN"/>
        </w:rPr>
        <w:t xml:space="preserve">3.5 </w:t>
      </w:r>
      <w:r>
        <w:rPr>
          <w:sz w:val="21"/>
        </w:rPr>
        <w:t>如本项目竞争性磋商文件对分包或转包事项有特别说明，或经采购人书面同意，成交供应商可以将成交项目的部分非主体、非关键性工作分包或转包给其他承包商完成。承包商应当具备相应的资格条件，且不得再次分包。如政府采购合同分包或转包履行，成交供应商就采购项目和分包项目向采购人负责， 承包商就分包或转包项目承担连带责任。</w:t>
      </w:r>
    </w:p>
    <w:p>
      <w:pPr>
        <w:pStyle w:val="6"/>
        <w:spacing w:line="267" w:lineRule="exact"/>
        <w:ind w:left="0" w:leftChars="0" w:firstLine="420" w:firstLineChars="200"/>
        <w:rPr>
          <w:rFonts w:hint="eastAsia" w:ascii="宋体" w:hAnsi="宋体" w:eastAsia="宋体" w:cs="宋体"/>
          <w:b w:val="0"/>
          <w:bCs w:val="0"/>
          <w:sz w:val="21"/>
          <w:szCs w:val="22"/>
          <w:lang w:val="en-US" w:eastAsia="zh-CN" w:bidi="zh-CN"/>
        </w:rPr>
      </w:pPr>
      <w:r>
        <w:rPr>
          <w:rFonts w:hint="eastAsia" w:ascii="宋体" w:hAnsi="宋体" w:eastAsia="宋体" w:cs="宋体"/>
          <w:b w:val="0"/>
          <w:bCs w:val="0"/>
          <w:sz w:val="21"/>
          <w:szCs w:val="22"/>
          <w:lang w:val="en-US" w:eastAsia="zh-CN" w:bidi="zh-CN"/>
        </w:rPr>
        <w:t>3.6</w:t>
      </w:r>
      <w:r>
        <w:rPr>
          <w:rFonts w:hint="eastAsia" w:cs="宋体"/>
          <w:b w:val="0"/>
          <w:bCs w:val="0"/>
          <w:sz w:val="21"/>
          <w:szCs w:val="22"/>
          <w:lang w:val="en-US" w:eastAsia="zh-CN" w:bidi="zh-CN"/>
        </w:rPr>
        <w:t xml:space="preserve"> </w:t>
      </w:r>
      <w:r>
        <w:rPr>
          <w:rFonts w:hint="eastAsia" w:ascii="宋体" w:hAnsi="宋体" w:eastAsia="宋体" w:cs="宋体"/>
          <w:b w:val="0"/>
          <w:bCs w:val="0"/>
          <w:sz w:val="21"/>
          <w:szCs w:val="22"/>
          <w:lang w:val="en-US" w:eastAsia="zh-CN" w:bidi="zh-CN"/>
        </w:rPr>
        <w:t>如成交企业为小型或微型企业，不得将成交合同分包或转包给大型、中型企业；中型企业不得分包或转包给大型企业。</w:t>
      </w:r>
    </w:p>
    <w:p>
      <w:pPr>
        <w:pStyle w:val="6"/>
        <w:keepNext w:val="0"/>
        <w:keepLines w:val="0"/>
        <w:pageBreakBefore w:val="0"/>
        <w:widowControl w:val="0"/>
        <w:kinsoku/>
        <w:wordWrap/>
        <w:overflowPunct/>
        <w:topLinePunct w:val="0"/>
        <w:autoSpaceDE w:val="0"/>
        <w:autoSpaceDN w:val="0"/>
        <w:bidi w:val="0"/>
        <w:adjustRightInd/>
        <w:snapToGrid/>
        <w:spacing w:line="400" w:lineRule="exact"/>
        <w:ind w:left="0" w:leftChars="0" w:firstLine="422" w:firstLineChars="200"/>
        <w:textAlignment w:val="auto"/>
      </w:pPr>
      <w:r>
        <w:t>4、磋商费用</w:t>
      </w:r>
    </w:p>
    <w:p>
      <w:pPr>
        <w:pStyle w:val="21"/>
        <w:keepNext w:val="0"/>
        <w:keepLines w:val="0"/>
        <w:pageBreakBefore w:val="0"/>
        <w:widowControl w:val="0"/>
        <w:numPr>
          <w:ilvl w:val="0"/>
          <w:numId w:val="0"/>
        </w:numPr>
        <w:tabs>
          <w:tab w:val="left" w:pos="663"/>
        </w:tabs>
        <w:kinsoku/>
        <w:wordWrap/>
        <w:overflowPunct/>
        <w:topLinePunct w:val="0"/>
        <w:autoSpaceDE w:val="0"/>
        <w:autoSpaceDN w:val="0"/>
        <w:bidi w:val="0"/>
        <w:adjustRightInd/>
        <w:snapToGrid/>
        <w:spacing w:before="0" w:after="0" w:line="400" w:lineRule="exact"/>
        <w:ind w:right="374" w:rightChars="0" w:firstLine="210" w:firstLineChars="100"/>
        <w:jc w:val="both"/>
        <w:textAlignment w:val="auto"/>
        <w:rPr>
          <w:rFonts w:hint="eastAsia"/>
          <w:sz w:val="21"/>
          <w:lang w:val="en-US" w:eastAsia="zh-CN"/>
        </w:rPr>
      </w:pPr>
      <w:r>
        <w:rPr>
          <w:rFonts w:hint="eastAsia"/>
          <w:sz w:val="21"/>
          <w:lang w:val="en-US" w:eastAsia="zh-CN"/>
        </w:rPr>
        <w:t>供应商应承担所有与准备和参加磋商有关的费用。不论磋商的结果如何，政府采购代理机构和采购人均无义务和责任承担这些费用。</w:t>
      </w:r>
    </w:p>
    <w:p>
      <w:pPr>
        <w:spacing w:before="55"/>
        <w:ind w:left="1264" w:right="1365" w:firstLine="0"/>
        <w:jc w:val="center"/>
        <w:rPr>
          <w:b/>
          <w:sz w:val="32"/>
        </w:rPr>
      </w:pPr>
    </w:p>
    <w:p>
      <w:pPr>
        <w:spacing w:before="55"/>
        <w:ind w:left="1264" w:right="1365" w:firstLine="0"/>
        <w:jc w:val="center"/>
        <w:rPr>
          <w:b/>
          <w:sz w:val="32"/>
        </w:rPr>
      </w:pPr>
      <w:r>
        <w:rPr>
          <w:b/>
          <w:sz w:val="32"/>
        </w:rPr>
        <w:t>二、竞争性磋商文件</w:t>
      </w:r>
    </w:p>
    <w:p>
      <w:pPr>
        <w:pStyle w:val="6"/>
        <w:spacing w:before="211"/>
      </w:pPr>
      <w:r>
        <w:t>5、竞争性磋商文件的构成</w:t>
      </w:r>
    </w:p>
    <w:p>
      <w:pPr>
        <w:pStyle w:val="21"/>
        <w:numPr>
          <w:ilvl w:val="0"/>
          <w:numId w:val="0"/>
        </w:numPr>
        <w:tabs>
          <w:tab w:val="left" w:pos="608"/>
        </w:tabs>
        <w:spacing w:before="139" w:after="0" w:line="364" w:lineRule="auto"/>
        <w:ind w:left="240" w:leftChars="0" w:right="5940" w:rightChars="0"/>
        <w:jc w:val="left"/>
        <w:rPr>
          <w:sz w:val="21"/>
        </w:rPr>
      </w:pPr>
      <w:r>
        <w:rPr>
          <w:rFonts w:hint="eastAsia"/>
          <w:w w:val="95"/>
          <w:sz w:val="21"/>
          <w:lang w:val="en-US" w:eastAsia="zh-CN"/>
        </w:rPr>
        <w:t>5.1</w:t>
      </w:r>
      <w:r>
        <w:rPr>
          <w:sz w:val="21"/>
        </w:rPr>
        <w:t>竞争性磋商文件包括但不限于下列文件</w:t>
      </w:r>
      <w:r>
        <w:rPr>
          <w:w w:val="95"/>
          <w:sz w:val="21"/>
        </w:rPr>
        <w:t>：</w:t>
      </w:r>
    </w:p>
    <w:p>
      <w:pPr>
        <w:pStyle w:val="21"/>
        <w:numPr>
          <w:ilvl w:val="0"/>
          <w:numId w:val="0"/>
        </w:numPr>
        <w:tabs>
          <w:tab w:val="left" w:pos="608"/>
        </w:tabs>
        <w:spacing w:before="139" w:after="0" w:line="364" w:lineRule="auto"/>
        <w:ind w:left="240" w:leftChars="0" w:right="5940" w:rightChars="0" w:firstLine="398" w:firstLineChars="200"/>
        <w:jc w:val="left"/>
        <w:rPr>
          <w:sz w:val="21"/>
        </w:rPr>
      </w:pPr>
      <w:r>
        <w:rPr>
          <w:w w:val="95"/>
          <w:sz w:val="21"/>
        </w:rPr>
        <w:t xml:space="preserve"> </w:t>
      </w:r>
      <w:r>
        <w:rPr>
          <w:sz w:val="21"/>
        </w:rPr>
        <w:t>1） 磋商邀请函</w:t>
      </w:r>
    </w:p>
    <w:p>
      <w:pPr>
        <w:pStyle w:val="21"/>
        <w:numPr>
          <w:ilvl w:val="2"/>
          <w:numId w:val="12"/>
        </w:numPr>
        <w:tabs>
          <w:tab w:val="left" w:pos="1229"/>
        </w:tabs>
        <w:spacing w:before="0" w:after="0" w:line="240" w:lineRule="auto"/>
        <w:ind w:left="1228" w:right="0" w:hanging="425"/>
        <w:jc w:val="left"/>
        <w:rPr>
          <w:sz w:val="21"/>
        </w:rPr>
      </w:pPr>
      <w:r>
        <w:rPr>
          <w:sz w:val="21"/>
        </w:rPr>
        <w:t>采购项目内容</w:t>
      </w:r>
    </w:p>
    <w:p>
      <w:pPr>
        <w:pStyle w:val="21"/>
        <w:numPr>
          <w:ilvl w:val="2"/>
          <w:numId w:val="12"/>
        </w:numPr>
        <w:tabs>
          <w:tab w:val="left" w:pos="1229"/>
        </w:tabs>
        <w:spacing w:before="139" w:after="0" w:line="240" w:lineRule="auto"/>
        <w:ind w:left="1228" w:right="0" w:hanging="425"/>
        <w:jc w:val="left"/>
        <w:rPr>
          <w:sz w:val="21"/>
        </w:rPr>
      </w:pPr>
      <w:r>
        <w:rPr>
          <w:sz w:val="21"/>
        </w:rPr>
        <w:t>评标方法</w:t>
      </w:r>
    </w:p>
    <w:p>
      <w:pPr>
        <w:pStyle w:val="21"/>
        <w:numPr>
          <w:ilvl w:val="2"/>
          <w:numId w:val="12"/>
        </w:numPr>
        <w:tabs>
          <w:tab w:val="left" w:pos="1229"/>
        </w:tabs>
        <w:spacing w:before="139" w:after="0" w:line="240" w:lineRule="auto"/>
        <w:ind w:left="1228" w:right="0" w:hanging="425"/>
        <w:jc w:val="left"/>
        <w:rPr>
          <w:sz w:val="21"/>
        </w:rPr>
      </w:pPr>
      <w:r>
        <w:rPr>
          <w:sz w:val="21"/>
        </w:rPr>
        <w:t>磋商须知</w:t>
      </w:r>
    </w:p>
    <w:p>
      <w:pPr>
        <w:pStyle w:val="21"/>
        <w:numPr>
          <w:ilvl w:val="2"/>
          <w:numId w:val="12"/>
        </w:numPr>
        <w:tabs>
          <w:tab w:val="left" w:pos="1229"/>
        </w:tabs>
        <w:spacing w:before="139" w:after="0" w:line="240" w:lineRule="auto"/>
        <w:ind w:left="1228" w:right="0" w:hanging="425"/>
        <w:jc w:val="left"/>
        <w:rPr>
          <w:sz w:val="21"/>
        </w:rPr>
      </w:pPr>
      <w:r>
        <w:rPr>
          <w:sz w:val="21"/>
        </w:rPr>
        <w:t>合同书格式</w:t>
      </w:r>
    </w:p>
    <w:p>
      <w:pPr>
        <w:pStyle w:val="21"/>
        <w:numPr>
          <w:ilvl w:val="2"/>
          <w:numId w:val="12"/>
        </w:numPr>
        <w:tabs>
          <w:tab w:val="left" w:pos="1229"/>
        </w:tabs>
        <w:spacing w:before="141" w:after="0" w:line="240" w:lineRule="auto"/>
        <w:ind w:left="1228" w:right="0" w:hanging="425"/>
        <w:jc w:val="left"/>
        <w:rPr>
          <w:sz w:val="21"/>
        </w:rPr>
      </w:pPr>
      <w:r>
        <w:rPr>
          <w:sz w:val="21"/>
        </w:rPr>
        <w:t>响应文件格式</w:t>
      </w:r>
    </w:p>
    <w:p>
      <w:pPr>
        <w:pStyle w:val="21"/>
        <w:numPr>
          <w:ilvl w:val="2"/>
          <w:numId w:val="12"/>
        </w:numPr>
        <w:tabs>
          <w:tab w:val="left" w:pos="1229"/>
        </w:tabs>
        <w:spacing w:before="139" w:after="0" w:line="240" w:lineRule="auto"/>
        <w:ind w:left="1228" w:right="0" w:hanging="425"/>
        <w:jc w:val="left"/>
        <w:rPr>
          <w:sz w:val="21"/>
        </w:rPr>
      </w:pPr>
      <w:r>
        <w:rPr>
          <w:sz w:val="21"/>
        </w:rPr>
        <w:t>在采购过程中由采购代理机构发出的修正和补充文件等</w:t>
      </w:r>
    </w:p>
    <w:p>
      <w:pPr>
        <w:pStyle w:val="21"/>
        <w:numPr>
          <w:ilvl w:val="1"/>
          <w:numId w:val="12"/>
        </w:numPr>
        <w:tabs>
          <w:tab w:val="left" w:pos="660"/>
        </w:tabs>
        <w:spacing w:before="139" w:after="0" w:line="364" w:lineRule="auto"/>
        <w:ind w:left="660" w:right="266" w:hanging="420"/>
        <w:jc w:val="left"/>
        <w:rPr>
          <w:sz w:val="21"/>
        </w:rPr>
      </w:pPr>
      <w:r>
        <w:rPr>
          <w:spacing w:val="-3"/>
          <w:sz w:val="21"/>
        </w:rPr>
        <w:t>供应商应认真阅读、并充分理解竞争性磋商文件的全部内容（包括所有的补充、修改内容、重要事项、   格式、条款和技术规范、参数及要求等）若供应商没有按照竞争性磋商文件要求提交全部资料， 或者竞争性磋商响应文件没有对竞争性磋商文件在各方面都做出实质性响应的，其竞争性磋商响应文件将被评定为无效。</w:t>
      </w:r>
    </w:p>
    <w:p>
      <w:pPr>
        <w:pStyle w:val="6"/>
        <w:spacing w:line="268" w:lineRule="exact"/>
      </w:pPr>
      <w:r>
        <w:t>6、磋商文件的澄清或修改</w:t>
      </w:r>
    </w:p>
    <w:p>
      <w:pPr>
        <w:pStyle w:val="21"/>
        <w:numPr>
          <w:ilvl w:val="1"/>
          <w:numId w:val="13"/>
        </w:numPr>
        <w:tabs>
          <w:tab w:val="left" w:pos="660"/>
        </w:tabs>
        <w:spacing w:before="139" w:after="0" w:line="364" w:lineRule="auto"/>
        <w:ind w:left="660" w:right="374" w:hanging="420"/>
        <w:jc w:val="both"/>
        <w:rPr>
          <w:sz w:val="21"/>
        </w:rPr>
      </w:pPr>
      <w:r>
        <w:rPr>
          <w:sz w:val="21"/>
        </w:rPr>
        <w:t>任何要求对竞争性磋商文件进行澄清或修改的供应商，均应以书面形式（包括纸质的文件、信件、电报、电传、传真、电子数据交换、电子邮件等数据电文）在规定的时间内通知采购人或政府采购代理机构。采购人或政府采购代理机构对供应商所要求澄清的内容予以答复（或以法定网站上公告方式通知，由供应商自行下载）。必要时，采购人或政府采购代理机构将组织相关专家进行论证。采购人或委托的政府采购代理机构认为质疑理由成立的，应当修改竞争性磋商文件或重新组织采购活动。</w:t>
      </w:r>
    </w:p>
    <w:p>
      <w:pPr>
        <w:pStyle w:val="21"/>
        <w:numPr>
          <w:ilvl w:val="1"/>
          <w:numId w:val="13"/>
        </w:numPr>
        <w:tabs>
          <w:tab w:val="left" w:pos="660"/>
        </w:tabs>
        <w:spacing w:before="0" w:after="0" w:line="364" w:lineRule="auto"/>
        <w:ind w:left="660" w:right="374" w:hanging="420"/>
        <w:jc w:val="both"/>
        <w:rPr>
          <w:sz w:val="21"/>
        </w:rPr>
      </w:pPr>
      <w:r>
        <w:rPr>
          <w:sz w:val="21"/>
        </w:rPr>
        <w:t>无论出于何种原因，政府采购代理机构可主动或在解答供应商提出的澄清问题时对竞争性磋商文件进行澄清或修改。</w:t>
      </w:r>
    </w:p>
    <w:p>
      <w:pPr>
        <w:pStyle w:val="21"/>
        <w:numPr>
          <w:ilvl w:val="1"/>
          <w:numId w:val="13"/>
        </w:numPr>
        <w:tabs>
          <w:tab w:val="left" w:pos="660"/>
        </w:tabs>
        <w:spacing w:before="0" w:after="0" w:line="364" w:lineRule="auto"/>
        <w:ind w:left="660" w:right="374" w:hanging="420"/>
        <w:jc w:val="both"/>
        <w:rPr>
          <w:sz w:val="21"/>
        </w:rPr>
      </w:pPr>
      <w:r>
        <w:rPr>
          <w:sz w:val="21"/>
        </w:rPr>
        <w:t>任何澄清或修改文件均须以书面形式通知所有已购买竞争性磋商文件的供应商，并作为竞争性磋商文件的组成部分。</w:t>
      </w:r>
    </w:p>
    <w:p>
      <w:pPr>
        <w:pStyle w:val="21"/>
        <w:numPr>
          <w:ilvl w:val="1"/>
          <w:numId w:val="13"/>
        </w:numPr>
        <w:tabs>
          <w:tab w:val="left" w:pos="660"/>
        </w:tabs>
        <w:spacing w:before="0" w:after="0" w:line="364" w:lineRule="auto"/>
        <w:ind w:left="660" w:right="374" w:hanging="420"/>
        <w:jc w:val="both"/>
        <w:rPr>
          <w:sz w:val="21"/>
        </w:rPr>
      </w:pPr>
      <w:r>
        <w:rPr>
          <w:sz w:val="21"/>
        </w:rPr>
        <w:t>供应商在规定的时间内未要求对竞争性磋商文件澄清或提出疑问的，将视其为无异议。对竞争性磋商文件中描述有歧义或前后不一致的地方，由磋商小组进行评判。</w:t>
      </w:r>
    </w:p>
    <w:p>
      <w:pPr>
        <w:pStyle w:val="21"/>
        <w:numPr>
          <w:ilvl w:val="1"/>
          <w:numId w:val="13"/>
        </w:numPr>
        <w:tabs>
          <w:tab w:val="left" w:pos="660"/>
        </w:tabs>
        <w:spacing w:before="0" w:after="0" w:line="364" w:lineRule="auto"/>
        <w:ind w:left="660" w:right="374" w:hanging="420"/>
        <w:jc w:val="both"/>
        <w:rPr>
          <w:sz w:val="21"/>
        </w:rPr>
      </w:pPr>
      <w:r>
        <w:rPr>
          <w:sz w:val="21"/>
        </w:rPr>
        <w:t>竞争性磋商文件的澄清、修改或补充文件在同一内容上表述不一致时，以最后发出的书面文件（或以法定网站上公告方式通知，由供应商自行下载）为准。</w:t>
      </w:r>
    </w:p>
    <w:p>
      <w:pPr>
        <w:spacing w:before="115"/>
        <w:ind w:left="1264" w:right="1365" w:firstLine="0"/>
        <w:jc w:val="center"/>
        <w:rPr>
          <w:b/>
          <w:w w:val="95"/>
          <w:sz w:val="32"/>
        </w:rPr>
      </w:pPr>
    </w:p>
    <w:p>
      <w:pPr>
        <w:spacing w:before="115"/>
        <w:ind w:left="1264" w:right="1365" w:firstLine="0"/>
        <w:jc w:val="center"/>
        <w:rPr>
          <w:b/>
          <w:sz w:val="32"/>
        </w:rPr>
      </w:pPr>
      <w:r>
        <w:rPr>
          <w:b/>
          <w:w w:val="95"/>
          <w:sz w:val="32"/>
        </w:rPr>
        <w:t>三、响应文件的编制</w:t>
      </w:r>
    </w:p>
    <w:p>
      <w:pPr>
        <w:pStyle w:val="6"/>
        <w:spacing w:before="211"/>
      </w:pPr>
      <w:r>
        <w:t>7、磋商响应文件编制基本要求</w:t>
      </w:r>
    </w:p>
    <w:p>
      <w:pPr>
        <w:pStyle w:val="21"/>
        <w:numPr>
          <w:ilvl w:val="1"/>
          <w:numId w:val="14"/>
        </w:numPr>
        <w:tabs>
          <w:tab w:val="left" w:pos="660"/>
        </w:tabs>
        <w:spacing w:before="139" w:after="0" w:line="240" w:lineRule="auto"/>
        <w:ind w:left="660" w:right="0" w:hanging="420"/>
        <w:jc w:val="left"/>
        <w:rPr>
          <w:sz w:val="21"/>
        </w:rPr>
      </w:pPr>
      <w:r>
        <w:rPr>
          <w:sz w:val="21"/>
        </w:rPr>
        <w:t>供应商对竞争性磋商响应文件的编制应按要求装订和封装。</w:t>
      </w:r>
    </w:p>
    <w:p>
      <w:pPr>
        <w:pStyle w:val="9"/>
        <w:spacing w:before="70" w:line="364" w:lineRule="auto"/>
        <w:ind w:left="660" w:right="374"/>
      </w:pPr>
      <w:r>
        <w:rPr>
          <w:spacing w:val="6"/>
          <w:sz w:val="21"/>
        </w:rPr>
        <w:t>供应商提交的竞争性磋商响应文件及其与政府采购代理机构就有关磋商的所有来往函电均应使用中</w:t>
      </w:r>
      <w:r>
        <w:t>文。供应商提交的支持文件或印刷的资料可以用另一种语言，但相应内容应附有中文翻译本，在解释响应文件的修改内容时以中文翻译本为准。对中文翻译有异议的，以权威机构的译本为准。</w:t>
      </w:r>
    </w:p>
    <w:p>
      <w:pPr>
        <w:pStyle w:val="21"/>
        <w:numPr>
          <w:ilvl w:val="1"/>
          <w:numId w:val="14"/>
        </w:numPr>
        <w:tabs>
          <w:tab w:val="left" w:pos="660"/>
        </w:tabs>
        <w:spacing w:before="0" w:after="0" w:line="267" w:lineRule="exact"/>
        <w:ind w:left="660" w:right="0" w:hanging="420"/>
        <w:jc w:val="left"/>
        <w:rPr>
          <w:sz w:val="21"/>
        </w:rPr>
      </w:pPr>
      <w:r>
        <w:rPr>
          <w:sz w:val="21"/>
        </w:rPr>
        <w:t>竞争性磋商响应文件必须按本文件的全部内容，包括所有的补充通知及附件进行编制。</w:t>
      </w:r>
    </w:p>
    <w:p>
      <w:pPr>
        <w:pStyle w:val="21"/>
        <w:numPr>
          <w:ilvl w:val="1"/>
          <w:numId w:val="14"/>
        </w:numPr>
        <w:tabs>
          <w:tab w:val="left" w:pos="660"/>
        </w:tabs>
        <w:spacing w:before="139" w:after="0" w:line="367" w:lineRule="auto"/>
        <w:ind w:left="660" w:right="268" w:hanging="420"/>
        <w:jc w:val="left"/>
        <w:rPr>
          <w:sz w:val="21"/>
        </w:rPr>
      </w:pPr>
      <w:r>
        <w:rPr>
          <w:sz w:val="21"/>
        </w:rPr>
        <w:t xml:space="preserve">如因供应商竞争性磋商响应文件只填写和提供了本文件要求的部分内容和附件，而给磋商造成困难的，   </w:t>
      </w:r>
      <w:r>
        <w:rPr>
          <w:spacing w:val="-2"/>
          <w:sz w:val="21"/>
        </w:rPr>
        <w:t>其可能导致的结果和责任由供应商自行承担。</w:t>
      </w:r>
    </w:p>
    <w:p>
      <w:pPr>
        <w:pStyle w:val="6"/>
        <w:spacing w:line="264" w:lineRule="exact"/>
      </w:pPr>
      <w:r>
        <w:t>8、计量单位</w:t>
      </w:r>
    </w:p>
    <w:p>
      <w:pPr>
        <w:pStyle w:val="9"/>
        <w:spacing w:before="5"/>
        <w:ind w:firstLine="210" w:firstLineChars="100"/>
        <w:rPr>
          <w:sz w:val="20"/>
        </w:rPr>
      </w:pPr>
      <w:r>
        <w:t>8.1 除技术要求中另有规定外，本文件所要求使用的计量单位均采用国家法定的度、量、衡标准单位计量。</w:t>
      </w:r>
    </w:p>
    <w:p>
      <w:pPr>
        <w:spacing w:before="0"/>
        <w:ind w:left="1264" w:right="1365" w:firstLine="0"/>
        <w:jc w:val="center"/>
        <w:rPr>
          <w:b/>
          <w:sz w:val="32"/>
        </w:rPr>
      </w:pPr>
      <w:bookmarkStart w:id="12" w:name="四、磋商报价要求"/>
      <w:bookmarkEnd w:id="12"/>
    </w:p>
    <w:p>
      <w:pPr>
        <w:spacing w:before="0"/>
        <w:ind w:left="1264" w:right="1365" w:firstLine="0"/>
        <w:jc w:val="center"/>
        <w:rPr>
          <w:b/>
          <w:sz w:val="32"/>
        </w:rPr>
      </w:pPr>
      <w:r>
        <w:rPr>
          <w:b/>
          <w:sz w:val="32"/>
        </w:rPr>
        <w:t>四、磋商报价要求</w:t>
      </w:r>
    </w:p>
    <w:p>
      <w:pPr>
        <w:pStyle w:val="6"/>
        <w:spacing w:before="212"/>
      </w:pPr>
      <w:r>
        <w:t>9、磋商报价要求</w:t>
      </w:r>
    </w:p>
    <w:p>
      <w:pPr>
        <w:pStyle w:val="21"/>
        <w:numPr>
          <w:ilvl w:val="1"/>
          <w:numId w:val="15"/>
        </w:numPr>
        <w:tabs>
          <w:tab w:val="left" w:pos="660"/>
        </w:tabs>
        <w:spacing w:before="139" w:after="0" w:line="240" w:lineRule="auto"/>
        <w:ind w:left="660" w:right="0" w:hanging="420"/>
        <w:jc w:val="both"/>
        <w:rPr>
          <w:sz w:val="21"/>
        </w:rPr>
      </w:pPr>
      <w:r>
        <w:rPr>
          <w:sz w:val="21"/>
        </w:rPr>
        <w:t>响应供应商所提供的工程均应以人民币报价，若同时以人民币及外币报价的，以人民币报价为准。</w:t>
      </w:r>
    </w:p>
    <w:p>
      <w:pPr>
        <w:pStyle w:val="21"/>
        <w:numPr>
          <w:ilvl w:val="1"/>
          <w:numId w:val="15"/>
        </w:numPr>
        <w:tabs>
          <w:tab w:val="left" w:pos="660"/>
        </w:tabs>
        <w:spacing w:before="138" w:after="0" w:line="364" w:lineRule="auto"/>
        <w:ind w:left="664" w:right="341" w:hanging="425"/>
        <w:jc w:val="both"/>
        <w:rPr>
          <w:sz w:val="21"/>
        </w:rPr>
      </w:pPr>
      <w:r>
        <w:rPr>
          <w:sz w:val="21"/>
        </w:rPr>
        <w:t>报价必须包括图纸和工程量清单所发生的人工费、材料费、机械费、管理费、利润、项目措施费、规费、税金、配合费、预留金以及施工合同包含的所有风险、责任等各项应有费用。。</w:t>
      </w:r>
    </w:p>
    <w:p>
      <w:pPr>
        <w:pStyle w:val="21"/>
        <w:numPr>
          <w:ilvl w:val="1"/>
          <w:numId w:val="15"/>
        </w:numPr>
        <w:tabs>
          <w:tab w:val="left" w:pos="660"/>
        </w:tabs>
        <w:spacing w:before="0" w:after="0" w:line="364" w:lineRule="auto"/>
        <w:ind w:left="664" w:right="341" w:hanging="425"/>
        <w:jc w:val="both"/>
        <w:rPr>
          <w:sz w:val="21"/>
        </w:rPr>
      </w:pPr>
      <w:r>
        <w:rPr>
          <w:sz w:val="21"/>
        </w:rPr>
        <w:t>供应商最终总报价为完成本项目所需费用的总和，采购人不再支付除此之外的其它任何费用。对于本文件中未列明，而供应商认为必需的费用也需列入总报价。在合同履行过程中，采购人将不予支付成交供应商没有列入的项目费用，并认为此项目的费用已包括在总报价中。</w:t>
      </w:r>
    </w:p>
    <w:p>
      <w:pPr>
        <w:pStyle w:val="21"/>
        <w:numPr>
          <w:ilvl w:val="1"/>
          <w:numId w:val="15"/>
        </w:numPr>
        <w:tabs>
          <w:tab w:val="left" w:pos="660"/>
        </w:tabs>
        <w:spacing w:before="0" w:after="0" w:line="364" w:lineRule="auto"/>
        <w:ind w:left="664" w:right="341" w:hanging="425"/>
        <w:jc w:val="both"/>
        <w:rPr>
          <w:sz w:val="21"/>
        </w:rPr>
      </w:pPr>
      <w:r>
        <w:rPr>
          <w:sz w:val="21"/>
        </w:rPr>
        <w:t>成交供应商负责本项目所需货物的制造、运输、售后服务等全部工作。</w:t>
      </w:r>
    </w:p>
    <w:p>
      <w:pPr>
        <w:pStyle w:val="21"/>
        <w:numPr>
          <w:ilvl w:val="1"/>
          <w:numId w:val="15"/>
        </w:numPr>
        <w:tabs>
          <w:tab w:val="left" w:pos="660"/>
        </w:tabs>
        <w:spacing w:before="0" w:after="0" w:line="364" w:lineRule="auto"/>
        <w:ind w:left="664" w:right="341" w:hanging="425"/>
        <w:jc w:val="both"/>
        <w:rPr>
          <w:sz w:val="21"/>
        </w:rPr>
      </w:pPr>
      <w:r>
        <w:rPr>
          <w:sz w:val="21"/>
        </w:rPr>
        <w:t>评标委员会认为供应商的报价明显低于其他通过资格性/符合性审查供应商的报价，有可能影响产品质量或者不能诚信履约的，应当要求其在评标现场合理的时间内提供书面说明，必要时提交相关证明材料；供应商不能证明其报价合理性的，评标委员会应当将其作为无效响应处理。</w:t>
      </w:r>
    </w:p>
    <w:p>
      <w:pPr>
        <w:pStyle w:val="9"/>
        <w:spacing w:before="139"/>
        <w:ind w:left="240"/>
        <w:jc w:val="both"/>
      </w:pPr>
    </w:p>
    <w:p>
      <w:pPr>
        <w:spacing w:before="120"/>
        <w:ind w:left="1264" w:right="1365" w:firstLine="0"/>
        <w:jc w:val="center"/>
        <w:rPr>
          <w:b/>
          <w:sz w:val="32"/>
        </w:rPr>
      </w:pPr>
      <w:r>
        <w:rPr>
          <w:b/>
          <w:sz w:val="32"/>
        </w:rPr>
        <w:t>五、磋商保证金</w:t>
      </w:r>
    </w:p>
    <w:p>
      <w:pPr>
        <w:pStyle w:val="6"/>
        <w:spacing w:before="212"/>
      </w:pPr>
      <w:r>
        <w:t>10、磋商保证金</w:t>
      </w:r>
    </w:p>
    <w:p>
      <w:pPr>
        <w:pStyle w:val="21"/>
        <w:numPr>
          <w:ilvl w:val="0"/>
          <w:numId w:val="0"/>
        </w:numPr>
        <w:tabs>
          <w:tab w:val="left" w:pos="660"/>
        </w:tabs>
        <w:spacing w:before="0" w:after="0" w:line="364" w:lineRule="auto"/>
        <w:ind w:left="239" w:leftChars="0" w:right="341" w:rightChars="0"/>
        <w:jc w:val="both"/>
        <w:rPr>
          <w:sz w:val="21"/>
        </w:rPr>
      </w:pPr>
      <w:r>
        <w:rPr>
          <w:rFonts w:hint="eastAsia"/>
          <w:sz w:val="21"/>
          <w:lang w:val="en-US" w:eastAsia="zh-CN"/>
        </w:rPr>
        <w:t xml:space="preserve">10.1 </w:t>
      </w:r>
      <w:r>
        <w:rPr>
          <w:sz w:val="21"/>
        </w:rPr>
        <w:t>供应商应按竞争性磋商文件规定的金额和期限交纳磋商保证金，磋商保证金作为竞争性磋商响应文件   的组成部分。</w:t>
      </w:r>
    </w:p>
    <w:p>
      <w:pPr>
        <w:pStyle w:val="21"/>
        <w:numPr>
          <w:ilvl w:val="0"/>
          <w:numId w:val="0"/>
        </w:numPr>
        <w:tabs>
          <w:tab w:val="left" w:pos="660"/>
        </w:tabs>
        <w:spacing w:before="0" w:after="0" w:line="364" w:lineRule="auto"/>
        <w:ind w:left="239" w:leftChars="0" w:right="341" w:rightChars="0"/>
        <w:jc w:val="both"/>
        <w:rPr>
          <w:sz w:val="21"/>
        </w:rPr>
      </w:pPr>
      <w:r>
        <w:rPr>
          <w:rFonts w:hint="eastAsia"/>
          <w:sz w:val="21"/>
          <w:lang w:val="en-US" w:eastAsia="zh-CN"/>
        </w:rPr>
        <w:t xml:space="preserve">10.2 </w:t>
      </w:r>
      <w:r>
        <w:rPr>
          <w:sz w:val="21"/>
        </w:rPr>
        <w:t>如供应商以联合体进行报价的，磋商保证金可以由其中任何一个供应商的名义缴纳，磋商保证金对联   合体各方均具有法律约束力。</w:t>
      </w:r>
    </w:p>
    <w:p>
      <w:pPr>
        <w:pStyle w:val="21"/>
        <w:numPr>
          <w:ilvl w:val="0"/>
          <w:numId w:val="0"/>
        </w:numPr>
        <w:tabs>
          <w:tab w:val="left" w:pos="766"/>
        </w:tabs>
        <w:spacing w:before="137" w:after="0" w:line="364" w:lineRule="auto"/>
        <w:ind w:left="240" w:leftChars="0" w:right="374" w:rightChars="0"/>
        <w:jc w:val="both"/>
        <w:rPr>
          <w:sz w:val="21"/>
        </w:rPr>
      </w:pPr>
      <w:r>
        <w:rPr>
          <w:rFonts w:hint="eastAsia"/>
          <w:sz w:val="21"/>
          <w:lang w:val="en-US" w:eastAsia="zh-CN"/>
        </w:rPr>
        <w:t xml:space="preserve">10.3 </w:t>
      </w:r>
      <w:r>
        <w:rPr>
          <w:sz w:val="21"/>
        </w:rPr>
        <w:t>凡未按规定交纳磋商保证金的，其竞争性磋商响应文件将被评定为无效。</w:t>
      </w:r>
    </w:p>
    <w:p>
      <w:pPr>
        <w:pStyle w:val="21"/>
        <w:numPr>
          <w:ilvl w:val="0"/>
          <w:numId w:val="0"/>
        </w:numPr>
        <w:tabs>
          <w:tab w:val="left" w:pos="766"/>
        </w:tabs>
        <w:spacing w:before="137" w:after="0" w:line="364" w:lineRule="auto"/>
        <w:ind w:left="240" w:leftChars="0" w:right="374" w:rightChars="0"/>
        <w:jc w:val="both"/>
        <w:rPr>
          <w:sz w:val="21"/>
        </w:rPr>
      </w:pPr>
      <w:r>
        <w:rPr>
          <w:rFonts w:hint="eastAsia"/>
          <w:sz w:val="21"/>
          <w:lang w:val="en-US" w:eastAsia="zh-CN"/>
        </w:rPr>
        <w:t xml:space="preserve">10.4 </w:t>
      </w:r>
      <w:r>
        <w:rPr>
          <w:rFonts w:hint="eastAsia"/>
          <w:sz w:val="21"/>
        </w:rPr>
        <w:t>供应商须按磋商文件中的磋商须知前附表第11项规定向采购代理机构交纳保证金。</w:t>
      </w:r>
    </w:p>
    <w:p>
      <w:pPr>
        <w:pStyle w:val="21"/>
        <w:numPr>
          <w:ilvl w:val="0"/>
          <w:numId w:val="0"/>
        </w:numPr>
        <w:tabs>
          <w:tab w:val="left" w:pos="766"/>
        </w:tabs>
        <w:spacing w:before="70" w:after="0" w:line="364" w:lineRule="auto"/>
        <w:ind w:left="240" w:leftChars="0" w:right="374" w:rightChars="0"/>
        <w:jc w:val="left"/>
        <w:rPr>
          <w:rFonts w:hint="eastAsia" w:ascii="宋体" w:hAnsi="宋体" w:cs="宋体"/>
          <w:sz w:val="21"/>
          <w:szCs w:val="22"/>
        </w:rPr>
      </w:pPr>
      <w:r>
        <w:rPr>
          <w:rFonts w:hint="eastAsia"/>
          <w:sz w:val="21"/>
          <w:lang w:val="en-US" w:eastAsia="zh-CN"/>
        </w:rPr>
        <w:t xml:space="preserve">10.5 </w:t>
      </w:r>
      <w:r>
        <w:rPr>
          <w:rFonts w:hint="eastAsia" w:ascii="宋体" w:hAnsi="宋体" w:cs="宋体"/>
          <w:sz w:val="21"/>
          <w:szCs w:val="22"/>
        </w:rPr>
        <w:t>如无质疑或投诉，未被确定为中标供应商的供应商保证金，在中标通知书发出后5个工作</w:t>
      </w:r>
      <w:r>
        <w:rPr>
          <w:rFonts w:hint="eastAsia" w:ascii="宋体" w:hAnsi="宋体" w:cs="宋体"/>
          <w:sz w:val="21"/>
          <w:szCs w:val="22"/>
          <w:highlight w:val="none"/>
        </w:rPr>
        <w:t>日内</w:t>
      </w:r>
      <w:r>
        <w:rPr>
          <w:sz w:val="21"/>
          <w:highlight w:val="none"/>
        </w:rPr>
        <w:t>按供应商递交的《退磋商保证金说明函》载明的帐户信息无息原额一次性退还其磋商保证金</w:t>
      </w:r>
      <w:r>
        <w:rPr>
          <w:rFonts w:hint="eastAsia" w:ascii="宋体" w:hAnsi="宋体" w:cs="宋体"/>
          <w:sz w:val="21"/>
          <w:szCs w:val="22"/>
        </w:rPr>
        <w:t>；如有质疑或投诉，将在质疑和投诉处理完毕后不计利息原额退还。</w:t>
      </w:r>
    </w:p>
    <w:p>
      <w:pPr>
        <w:numPr>
          <w:ilvl w:val="0"/>
          <w:numId w:val="0"/>
        </w:numPr>
        <w:tabs>
          <w:tab w:val="left" w:pos="567"/>
        </w:tabs>
        <w:snapToGrid w:val="0"/>
        <w:spacing w:line="360" w:lineRule="auto"/>
        <w:ind w:leftChars="0" w:right="0" w:rightChars="0" w:firstLine="210" w:firstLineChars="100"/>
        <w:rPr>
          <w:rFonts w:hint="eastAsia" w:ascii="宋体" w:hAnsi="宋体" w:cs="宋体"/>
          <w:sz w:val="21"/>
          <w:szCs w:val="22"/>
          <w:highlight w:val="none"/>
        </w:rPr>
      </w:pPr>
      <w:r>
        <w:rPr>
          <w:rFonts w:hint="eastAsia" w:cs="宋体"/>
          <w:sz w:val="21"/>
          <w:szCs w:val="22"/>
          <w:highlight w:val="none"/>
          <w:lang w:val="en-US" w:eastAsia="zh-CN"/>
        </w:rPr>
        <w:t xml:space="preserve">10.6 </w:t>
      </w:r>
      <w:r>
        <w:rPr>
          <w:rFonts w:hint="eastAsia" w:ascii="宋体" w:hAnsi="宋体" w:cs="宋体"/>
          <w:sz w:val="21"/>
          <w:szCs w:val="22"/>
          <w:highlight w:val="none"/>
        </w:rPr>
        <w:t>中标供应商的投标保证金,在与采购人签订采购合同后5个工作日内不计利息原额退还（中标供应商凭采购合同到中昕国际项目管理有限公司办理保证金退还手续）。</w:t>
      </w:r>
    </w:p>
    <w:p>
      <w:pPr>
        <w:pStyle w:val="21"/>
        <w:numPr>
          <w:ilvl w:val="0"/>
          <w:numId w:val="0"/>
        </w:numPr>
        <w:tabs>
          <w:tab w:val="left" w:pos="766"/>
        </w:tabs>
        <w:spacing w:before="70" w:after="0" w:line="364" w:lineRule="auto"/>
        <w:ind w:left="240" w:leftChars="0" w:right="374" w:rightChars="0"/>
        <w:jc w:val="left"/>
        <w:rPr>
          <w:sz w:val="21"/>
          <w:highlight w:val="none"/>
        </w:rPr>
      </w:pPr>
      <w:r>
        <w:rPr>
          <w:rFonts w:hint="eastAsia" w:ascii="宋体" w:hAnsi="宋体" w:eastAsia="宋体" w:cs="宋体"/>
          <w:sz w:val="21"/>
          <w:szCs w:val="22"/>
          <w:lang w:val="en-US" w:eastAsia="zh-CN" w:bidi="zh-CN"/>
        </w:rPr>
        <w:t>10.</w:t>
      </w:r>
      <w:r>
        <w:rPr>
          <w:rFonts w:hint="eastAsia" w:cs="宋体"/>
          <w:sz w:val="21"/>
          <w:szCs w:val="22"/>
          <w:lang w:val="en-US" w:eastAsia="zh-CN" w:bidi="zh-CN"/>
        </w:rPr>
        <w:t>7</w:t>
      </w:r>
      <w:r>
        <w:rPr>
          <w:spacing w:val="-5"/>
          <w:sz w:val="21"/>
          <w:highlight w:val="none"/>
        </w:rPr>
        <w:t>若项目被评定为采购不成功，政府采购代理机构将在结果公告发出之日起五个工作日内按供应商递交的《退磋商保证金说明函》载明的帐户信息无息原额一次性退还其磋商保证金。</w:t>
      </w:r>
    </w:p>
    <w:p>
      <w:pPr>
        <w:tabs>
          <w:tab w:val="left" w:pos="567"/>
        </w:tabs>
        <w:snapToGrid w:val="0"/>
        <w:spacing w:line="360" w:lineRule="auto"/>
        <w:ind w:firstLine="210" w:firstLineChars="100"/>
        <w:rPr>
          <w:rFonts w:hint="eastAsia" w:ascii="宋体" w:hAnsi="宋体" w:cs="宋体"/>
          <w:sz w:val="21"/>
          <w:szCs w:val="22"/>
        </w:rPr>
      </w:pPr>
      <w:r>
        <w:rPr>
          <w:rFonts w:hint="eastAsia" w:cs="宋体"/>
          <w:sz w:val="21"/>
          <w:szCs w:val="22"/>
          <w:lang w:val="en-US" w:eastAsia="zh-CN"/>
        </w:rPr>
        <w:t>10.8</w:t>
      </w:r>
      <w:r>
        <w:rPr>
          <w:rFonts w:hint="eastAsia" w:ascii="宋体" w:hAnsi="宋体" w:cs="宋体"/>
          <w:sz w:val="21"/>
          <w:szCs w:val="22"/>
        </w:rPr>
        <w:t>在下列情况下保证金将不予退还：</w:t>
      </w:r>
    </w:p>
    <w:p>
      <w:pPr>
        <w:numPr>
          <w:ilvl w:val="0"/>
          <w:numId w:val="0"/>
        </w:numPr>
        <w:tabs>
          <w:tab w:val="left" w:pos="993"/>
        </w:tabs>
        <w:spacing w:line="360" w:lineRule="auto"/>
        <w:ind w:left="567" w:leftChars="0" w:right="0" w:rightChars="0"/>
        <w:rPr>
          <w:rFonts w:hint="eastAsia" w:ascii="宋体" w:hAnsi="宋体" w:cs="宋体"/>
          <w:sz w:val="21"/>
          <w:szCs w:val="21"/>
        </w:rPr>
      </w:pPr>
      <w:r>
        <w:rPr>
          <w:rFonts w:hint="eastAsia" w:cs="宋体"/>
          <w:sz w:val="21"/>
          <w:szCs w:val="21"/>
          <w:lang w:val="en-US" w:eastAsia="zh-CN"/>
        </w:rPr>
        <w:t>1.</w:t>
      </w:r>
      <w:r>
        <w:rPr>
          <w:rFonts w:hint="eastAsia" w:ascii="宋体" w:hAnsi="宋体" w:cs="宋体"/>
          <w:sz w:val="21"/>
          <w:szCs w:val="21"/>
        </w:rPr>
        <w:t>供应商在提交响应文件截止时间后撤回响应文件的；</w:t>
      </w:r>
    </w:p>
    <w:p>
      <w:pPr>
        <w:numPr>
          <w:ilvl w:val="0"/>
          <w:numId w:val="0"/>
        </w:numPr>
        <w:tabs>
          <w:tab w:val="left" w:pos="993"/>
        </w:tabs>
        <w:spacing w:line="360" w:lineRule="auto"/>
        <w:ind w:left="567" w:leftChars="0" w:right="0" w:rightChars="0"/>
        <w:rPr>
          <w:rFonts w:hint="eastAsia" w:ascii="宋体" w:hAnsi="宋体" w:cs="宋体"/>
          <w:sz w:val="21"/>
          <w:szCs w:val="21"/>
        </w:rPr>
      </w:pPr>
      <w:r>
        <w:rPr>
          <w:rFonts w:hint="eastAsia" w:cs="宋体"/>
          <w:sz w:val="21"/>
          <w:szCs w:val="21"/>
          <w:lang w:val="en-US" w:eastAsia="zh-CN"/>
        </w:rPr>
        <w:t>2.</w:t>
      </w:r>
      <w:r>
        <w:rPr>
          <w:rFonts w:hint="eastAsia" w:ascii="宋体" w:hAnsi="宋体" w:cs="宋体"/>
          <w:sz w:val="21"/>
          <w:szCs w:val="21"/>
        </w:rPr>
        <w:t>供应商在响应文件中提供虚假材料的；</w:t>
      </w:r>
    </w:p>
    <w:p>
      <w:pPr>
        <w:numPr>
          <w:ilvl w:val="0"/>
          <w:numId w:val="0"/>
        </w:numPr>
        <w:tabs>
          <w:tab w:val="left" w:pos="993"/>
        </w:tabs>
        <w:spacing w:line="360" w:lineRule="auto"/>
        <w:ind w:left="567" w:leftChars="0" w:right="0" w:rightChars="0"/>
        <w:rPr>
          <w:rFonts w:hint="eastAsia" w:ascii="宋体" w:hAnsi="宋体" w:cs="宋体"/>
          <w:sz w:val="21"/>
          <w:szCs w:val="21"/>
        </w:rPr>
      </w:pPr>
      <w:r>
        <w:rPr>
          <w:rFonts w:hint="eastAsia" w:cs="宋体"/>
          <w:sz w:val="21"/>
          <w:szCs w:val="21"/>
          <w:lang w:val="en-US" w:eastAsia="zh-CN"/>
        </w:rPr>
        <w:t>3.</w:t>
      </w:r>
      <w:r>
        <w:rPr>
          <w:rFonts w:hint="eastAsia" w:ascii="宋体" w:hAnsi="宋体" w:cs="宋体"/>
          <w:sz w:val="21"/>
          <w:szCs w:val="21"/>
        </w:rPr>
        <w:t>除因不可抗力或磋商文件认可的情形以外，成交供应商不与采购人签订合同的；</w:t>
      </w:r>
    </w:p>
    <w:p>
      <w:pPr>
        <w:numPr>
          <w:ilvl w:val="0"/>
          <w:numId w:val="0"/>
        </w:numPr>
        <w:tabs>
          <w:tab w:val="left" w:pos="993"/>
        </w:tabs>
        <w:spacing w:line="360" w:lineRule="auto"/>
        <w:ind w:left="567" w:leftChars="0" w:right="0" w:rightChars="0"/>
        <w:rPr>
          <w:rFonts w:hint="eastAsia" w:ascii="宋体" w:hAnsi="宋体" w:cs="宋体"/>
          <w:sz w:val="21"/>
          <w:szCs w:val="21"/>
        </w:rPr>
      </w:pPr>
      <w:r>
        <w:rPr>
          <w:rFonts w:hint="eastAsia" w:cs="宋体"/>
          <w:sz w:val="21"/>
          <w:szCs w:val="21"/>
          <w:lang w:val="en-US" w:eastAsia="zh-CN"/>
        </w:rPr>
        <w:t>4.</w:t>
      </w:r>
      <w:r>
        <w:rPr>
          <w:rFonts w:hint="eastAsia" w:ascii="宋体" w:hAnsi="宋体" w:cs="宋体"/>
          <w:sz w:val="21"/>
          <w:szCs w:val="21"/>
        </w:rPr>
        <w:t>供应商与采购人、其他供应商或者采购代理机构恶意串通的；</w:t>
      </w:r>
      <w:r>
        <w:rPr>
          <w:rFonts w:hint="eastAsia" w:cs="宋体"/>
          <w:sz w:val="21"/>
          <w:szCs w:val="21"/>
          <w:lang w:val="en-US" w:eastAsia="zh-CN"/>
        </w:rPr>
        <w:t xml:space="preserve"> </w:t>
      </w:r>
    </w:p>
    <w:p>
      <w:pPr>
        <w:numPr>
          <w:ilvl w:val="0"/>
          <w:numId w:val="0"/>
        </w:numPr>
        <w:tabs>
          <w:tab w:val="left" w:pos="993"/>
        </w:tabs>
        <w:spacing w:line="360" w:lineRule="auto"/>
        <w:ind w:right="0" w:rightChars="0" w:firstLine="630" w:firstLineChars="300"/>
        <w:rPr>
          <w:sz w:val="21"/>
          <w:highlight w:val="cyan"/>
        </w:rPr>
        <w:sectPr>
          <w:headerReference r:id="rId7" w:type="default"/>
          <w:footerReference r:id="rId8" w:type="default"/>
          <w:pgSz w:w="11910" w:h="16840"/>
          <w:pgMar w:top="1500" w:right="739" w:bottom="1180" w:left="840" w:header="911" w:footer="993" w:gutter="0"/>
          <w:pgNumType w:start="20"/>
          <w:cols w:space="720" w:num="1"/>
        </w:sectPr>
      </w:pPr>
      <w:r>
        <w:rPr>
          <w:rFonts w:hint="eastAsia" w:cs="宋体"/>
          <w:sz w:val="21"/>
          <w:szCs w:val="21"/>
          <w:lang w:val="en-US" w:eastAsia="zh-CN"/>
        </w:rPr>
        <w:t>5.</w:t>
      </w:r>
      <w:r>
        <w:rPr>
          <w:rFonts w:hint="eastAsia" w:ascii="宋体" w:hAnsi="宋体" w:cs="宋体"/>
          <w:sz w:val="21"/>
          <w:szCs w:val="21"/>
        </w:rPr>
        <w:t>成交供应商不按磋商文件规定交纳招标代理服务费。</w:t>
      </w:r>
    </w:p>
    <w:bookmarkEnd w:id="11"/>
    <w:p>
      <w:pPr>
        <w:spacing w:before="119"/>
        <w:ind w:right="97"/>
        <w:jc w:val="center"/>
        <w:rPr>
          <w:b/>
          <w:sz w:val="32"/>
        </w:rPr>
      </w:pPr>
      <w:bookmarkStart w:id="13" w:name="六、磋商响应文件的份数、签署、封装和递交"/>
      <w:bookmarkEnd w:id="13"/>
      <w:bookmarkStart w:id="14" w:name="五、磋商保证金"/>
      <w:bookmarkEnd w:id="14"/>
      <w:bookmarkStart w:id="15" w:name="二、竞争性磋商文件"/>
      <w:bookmarkEnd w:id="15"/>
      <w:bookmarkStart w:id="16" w:name="三、响应文件的编制"/>
      <w:bookmarkEnd w:id="16"/>
      <w:r>
        <w:rPr>
          <w:b/>
          <w:sz w:val="32"/>
        </w:rPr>
        <w:t>六、磋商响应文件的份数、签署、封装和递交</w:t>
      </w:r>
    </w:p>
    <w:p>
      <w:pPr>
        <w:pStyle w:val="6"/>
        <w:spacing w:before="209"/>
      </w:pPr>
      <w:r>
        <w:t>11、响应文件的份数和封装</w:t>
      </w:r>
    </w:p>
    <w:p>
      <w:pPr>
        <w:pStyle w:val="21"/>
        <w:numPr>
          <w:ilvl w:val="0"/>
          <w:numId w:val="0"/>
        </w:numPr>
        <w:tabs>
          <w:tab w:val="left" w:pos="766"/>
        </w:tabs>
        <w:spacing w:before="142" w:after="0" w:line="240" w:lineRule="auto"/>
        <w:ind w:left="239" w:leftChars="0" w:right="0" w:rightChars="0"/>
        <w:jc w:val="left"/>
        <w:rPr>
          <w:b/>
          <w:sz w:val="21"/>
        </w:rPr>
      </w:pPr>
      <w:r>
        <w:rPr>
          <w:rFonts w:hint="eastAsia"/>
          <w:sz w:val="21"/>
          <w:lang w:val="en-US" w:eastAsia="zh-CN"/>
        </w:rPr>
        <w:t>11.1</w:t>
      </w:r>
      <w:r>
        <w:rPr>
          <w:sz w:val="21"/>
        </w:rPr>
        <w:t>竞争性磋商响应文件</w:t>
      </w:r>
      <w:r>
        <w:rPr>
          <w:b/>
          <w:sz w:val="21"/>
          <w:u w:val="single"/>
        </w:rPr>
        <w:t>壹式</w:t>
      </w:r>
      <w:r>
        <w:rPr>
          <w:rFonts w:hint="eastAsia"/>
          <w:b/>
          <w:sz w:val="21"/>
          <w:u w:val="single"/>
          <w:lang w:eastAsia="zh-CN"/>
        </w:rPr>
        <w:t>叁</w:t>
      </w:r>
      <w:r>
        <w:rPr>
          <w:b/>
          <w:sz w:val="21"/>
          <w:u w:val="single"/>
        </w:rPr>
        <w:t>份（正本壹份，副本</w:t>
      </w:r>
      <w:r>
        <w:rPr>
          <w:rFonts w:hint="eastAsia"/>
          <w:b/>
          <w:sz w:val="21"/>
          <w:u w:val="single"/>
          <w:lang w:eastAsia="zh-CN"/>
        </w:rPr>
        <w:t>贰</w:t>
      </w:r>
      <w:r>
        <w:rPr>
          <w:b/>
          <w:sz w:val="21"/>
          <w:u w:val="single"/>
        </w:rPr>
        <w:t>份）。</w:t>
      </w:r>
    </w:p>
    <w:p>
      <w:pPr>
        <w:pStyle w:val="21"/>
        <w:numPr>
          <w:ilvl w:val="0"/>
          <w:numId w:val="0"/>
        </w:numPr>
        <w:tabs>
          <w:tab w:val="left" w:pos="766"/>
        </w:tabs>
        <w:spacing w:before="138" w:after="0" w:line="364" w:lineRule="auto"/>
        <w:ind w:left="240" w:leftChars="0" w:right="266" w:rightChars="0"/>
        <w:jc w:val="left"/>
        <w:rPr>
          <w:sz w:val="21"/>
        </w:rPr>
      </w:pPr>
      <w:r>
        <w:rPr>
          <w:rFonts w:hint="eastAsia"/>
          <w:spacing w:val="-6"/>
          <w:sz w:val="21"/>
          <w:lang w:val="en-US" w:eastAsia="zh-CN"/>
        </w:rPr>
        <w:t>11.2</w:t>
      </w:r>
      <w:r>
        <w:rPr>
          <w:spacing w:val="-6"/>
          <w:sz w:val="21"/>
        </w:rPr>
        <w:t>供应商可将竞争性磋商响应文件正本和副本分别密封包装，并在外包装上清晰标明“正本”、“副本”   字样。</w:t>
      </w:r>
    </w:p>
    <w:p>
      <w:pPr>
        <w:pStyle w:val="21"/>
        <w:numPr>
          <w:ilvl w:val="0"/>
          <w:numId w:val="0"/>
        </w:numPr>
        <w:tabs>
          <w:tab w:val="left" w:pos="766"/>
        </w:tabs>
        <w:spacing w:before="0" w:after="0" w:line="364" w:lineRule="auto"/>
        <w:ind w:left="239" w:leftChars="0" w:right="5361" w:rightChars="0"/>
        <w:jc w:val="left"/>
        <w:rPr>
          <w:spacing w:val="-6"/>
          <w:sz w:val="21"/>
        </w:rPr>
      </w:pPr>
      <w:r>
        <w:rPr>
          <w:rFonts w:hint="eastAsia"/>
          <w:spacing w:val="-6"/>
          <w:sz w:val="21"/>
          <w:lang w:val="en-US" w:eastAsia="zh-CN"/>
        </w:rPr>
        <w:t>11.3</w:t>
      </w:r>
      <w:r>
        <w:rPr>
          <w:spacing w:val="-6"/>
          <w:sz w:val="21"/>
        </w:rPr>
        <w:t>竞争性磋商响应文件的封装袋正面应当标明：</w:t>
      </w:r>
    </w:p>
    <w:p>
      <w:pPr>
        <w:pStyle w:val="21"/>
        <w:numPr>
          <w:ilvl w:val="0"/>
          <w:numId w:val="0"/>
        </w:numPr>
        <w:tabs>
          <w:tab w:val="left" w:pos="766"/>
        </w:tabs>
        <w:spacing w:before="0" w:after="0" w:line="364" w:lineRule="auto"/>
        <w:ind w:left="239" w:leftChars="0" w:right="5361" w:rightChars="0" w:firstLine="210" w:firstLineChars="100"/>
        <w:jc w:val="left"/>
        <w:rPr>
          <w:sz w:val="21"/>
        </w:rPr>
      </w:pPr>
      <w:r>
        <w:rPr>
          <w:sz w:val="21"/>
        </w:rPr>
        <w:t>1）采购项目编号；</w:t>
      </w:r>
    </w:p>
    <w:p>
      <w:pPr>
        <w:pStyle w:val="21"/>
        <w:numPr>
          <w:ilvl w:val="1"/>
          <w:numId w:val="16"/>
        </w:numPr>
        <w:tabs>
          <w:tab w:val="left" w:pos="765"/>
        </w:tabs>
        <w:spacing w:before="0" w:after="0" w:line="267" w:lineRule="exact"/>
        <w:ind w:left="764" w:right="0" w:hanging="317"/>
        <w:jc w:val="left"/>
        <w:rPr>
          <w:sz w:val="21"/>
        </w:rPr>
      </w:pPr>
      <w:r>
        <w:rPr>
          <w:sz w:val="21"/>
        </w:rPr>
        <w:t>采购项目名称；</w:t>
      </w:r>
    </w:p>
    <w:p>
      <w:pPr>
        <w:pStyle w:val="21"/>
        <w:numPr>
          <w:ilvl w:val="1"/>
          <w:numId w:val="16"/>
        </w:numPr>
        <w:tabs>
          <w:tab w:val="left" w:pos="765"/>
        </w:tabs>
        <w:spacing w:before="140" w:after="0" w:line="240" w:lineRule="auto"/>
        <w:ind w:left="764" w:right="0" w:hanging="317"/>
        <w:jc w:val="left"/>
        <w:rPr>
          <w:sz w:val="21"/>
        </w:rPr>
      </w:pPr>
      <w:r>
        <w:rPr>
          <w:sz w:val="21"/>
        </w:rPr>
        <w:t>供应商名称</w:t>
      </w:r>
    </w:p>
    <w:p>
      <w:pPr>
        <w:pStyle w:val="21"/>
        <w:numPr>
          <w:ilvl w:val="1"/>
          <w:numId w:val="16"/>
        </w:numPr>
        <w:tabs>
          <w:tab w:val="left" w:pos="765"/>
        </w:tabs>
        <w:spacing w:before="139" w:after="0" w:line="240" w:lineRule="auto"/>
        <w:ind w:left="764" w:right="0" w:hanging="317"/>
        <w:jc w:val="left"/>
        <w:rPr>
          <w:sz w:val="21"/>
        </w:rPr>
      </w:pPr>
      <w:r>
        <w:rPr>
          <w:sz w:val="21"/>
        </w:rPr>
        <w:t>供应商地址；</w:t>
      </w:r>
    </w:p>
    <w:p>
      <w:pPr>
        <w:pStyle w:val="21"/>
        <w:numPr>
          <w:ilvl w:val="1"/>
          <w:numId w:val="16"/>
        </w:numPr>
        <w:tabs>
          <w:tab w:val="left" w:pos="766"/>
        </w:tabs>
        <w:spacing w:before="139" w:after="0" w:line="240" w:lineRule="auto"/>
        <w:ind w:left="765" w:right="0" w:hanging="318"/>
        <w:jc w:val="left"/>
        <w:rPr>
          <w:sz w:val="21"/>
        </w:rPr>
      </w:pPr>
      <w:r>
        <w:rPr>
          <w:sz w:val="21"/>
        </w:rPr>
        <w:t>“在（磋商文件中规定的开标日期和时间）之前不得启封”。</w:t>
      </w:r>
    </w:p>
    <w:p>
      <w:pPr>
        <w:pStyle w:val="21"/>
        <w:numPr>
          <w:ilvl w:val="0"/>
          <w:numId w:val="0"/>
        </w:numPr>
        <w:tabs>
          <w:tab w:val="left" w:pos="766"/>
        </w:tabs>
        <w:spacing w:before="139" w:after="0" w:line="240" w:lineRule="auto"/>
        <w:ind w:left="239" w:leftChars="0" w:right="0" w:rightChars="0"/>
        <w:jc w:val="both"/>
        <w:rPr>
          <w:sz w:val="21"/>
        </w:rPr>
      </w:pPr>
      <w:r>
        <w:rPr>
          <w:rFonts w:hint="eastAsia"/>
          <w:sz w:val="21"/>
          <w:lang w:val="en-US" w:eastAsia="zh-CN"/>
        </w:rPr>
        <w:t>11.4</w:t>
      </w:r>
      <w:r>
        <w:rPr>
          <w:sz w:val="21"/>
        </w:rPr>
        <w:t>竞争性磋商响应文件的签署及规定</w:t>
      </w:r>
    </w:p>
    <w:p>
      <w:pPr>
        <w:pStyle w:val="21"/>
        <w:keepNext w:val="0"/>
        <w:keepLines w:val="0"/>
        <w:pageBreakBefore w:val="0"/>
        <w:widowControl w:val="0"/>
        <w:numPr>
          <w:ilvl w:val="0"/>
          <w:numId w:val="0"/>
        </w:numPr>
        <w:tabs>
          <w:tab w:val="left" w:pos="765"/>
        </w:tabs>
        <w:kinsoku/>
        <w:wordWrap/>
        <w:overflowPunct/>
        <w:topLinePunct w:val="0"/>
        <w:autoSpaceDE w:val="0"/>
        <w:autoSpaceDN w:val="0"/>
        <w:bidi w:val="0"/>
        <w:adjustRightInd/>
        <w:snapToGrid/>
        <w:spacing w:before="141" w:after="0" w:line="400" w:lineRule="exact"/>
        <w:ind w:left="448" w:leftChars="0" w:right="372" w:rightChars="0"/>
        <w:jc w:val="both"/>
        <w:textAlignment w:val="auto"/>
        <w:rPr>
          <w:sz w:val="21"/>
        </w:rPr>
      </w:pPr>
      <w:r>
        <w:rPr>
          <w:rFonts w:hint="eastAsia"/>
          <w:sz w:val="21"/>
          <w:lang w:val="en-US" w:eastAsia="zh-CN"/>
        </w:rPr>
        <w:t>1）</w:t>
      </w:r>
      <w:r>
        <w:rPr>
          <w:sz w:val="21"/>
        </w:rPr>
        <w:t>竞争性磋商响应文件格式内注明要求签字或盖私章的位置必须由法定代表人或经其正式授权的代表签字或加盖私章【不按要求签署的响应文件将被评定为无效响应文件】。竞争性磋商响应文件的副本可采用正本的复印件。每套竞争性磋商响应文件须清楚地标明“正本”、“副本”。若副本与正本不符，以正本为准。</w:t>
      </w:r>
    </w:p>
    <w:p>
      <w:pPr>
        <w:pStyle w:val="21"/>
        <w:keepNext w:val="0"/>
        <w:keepLines w:val="0"/>
        <w:pageBreakBefore w:val="0"/>
        <w:widowControl w:val="0"/>
        <w:numPr>
          <w:ilvl w:val="0"/>
          <w:numId w:val="0"/>
        </w:numPr>
        <w:tabs>
          <w:tab w:val="left" w:pos="765"/>
        </w:tabs>
        <w:kinsoku/>
        <w:wordWrap/>
        <w:overflowPunct/>
        <w:topLinePunct w:val="0"/>
        <w:autoSpaceDE w:val="0"/>
        <w:autoSpaceDN w:val="0"/>
        <w:bidi w:val="0"/>
        <w:adjustRightInd/>
        <w:snapToGrid/>
        <w:spacing w:before="141" w:after="0" w:line="400" w:lineRule="exact"/>
        <w:ind w:left="448" w:leftChars="0" w:right="372" w:rightChars="0"/>
        <w:jc w:val="both"/>
        <w:textAlignment w:val="auto"/>
        <w:rPr>
          <w:rFonts w:hint="eastAsia"/>
          <w:sz w:val="21"/>
          <w:lang w:val="en-US" w:eastAsia="zh-CN"/>
        </w:rPr>
      </w:pPr>
      <w:r>
        <w:rPr>
          <w:rFonts w:hint="eastAsia"/>
          <w:sz w:val="21"/>
          <w:lang w:val="en-US" w:eastAsia="zh-CN"/>
        </w:rPr>
        <w:t>2）竞争性磋商响应文件的正本需打印或用不褪色墨水书写，并由法定代表人（负责人）或经其正式授权的代表签字。授权代表须出具书面授权证明，其《法定代表人（负责人）授权书》应附在竞争性磋商响应文件中。</w:t>
      </w:r>
    </w:p>
    <w:p>
      <w:pPr>
        <w:pStyle w:val="21"/>
        <w:keepNext w:val="0"/>
        <w:keepLines w:val="0"/>
        <w:pageBreakBefore w:val="0"/>
        <w:widowControl w:val="0"/>
        <w:numPr>
          <w:ilvl w:val="0"/>
          <w:numId w:val="0"/>
        </w:numPr>
        <w:tabs>
          <w:tab w:val="left" w:pos="765"/>
        </w:tabs>
        <w:kinsoku/>
        <w:wordWrap/>
        <w:overflowPunct/>
        <w:topLinePunct w:val="0"/>
        <w:autoSpaceDE w:val="0"/>
        <w:autoSpaceDN w:val="0"/>
        <w:bidi w:val="0"/>
        <w:adjustRightInd/>
        <w:snapToGrid/>
        <w:spacing w:before="141" w:after="0" w:line="400" w:lineRule="exact"/>
        <w:ind w:left="448" w:leftChars="0" w:right="372" w:rightChars="0"/>
        <w:jc w:val="both"/>
        <w:textAlignment w:val="auto"/>
        <w:rPr>
          <w:rFonts w:hint="eastAsia"/>
          <w:sz w:val="21"/>
          <w:lang w:val="en-US" w:eastAsia="zh-CN"/>
        </w:rPr>
      </w:pPr>
      <w:r>
        <w:rPr>
          <w:rFonts w:hint="eastAsia"/>
          <w:sz w:val="21"/>
          <w:lang w:val="en-US" w:eastAsia="zh-CN"/>
        </w:rPr>
        <w:t>3）竞争性磋商响应文件中的任何重要的插字、涂改和增删，必须由法定代表人（负责人）或经其正式授权的代表在旁边签章或签字才有效。</w:t>
      </w:r>
    </w:p>
    <w:p>
      <w:pPr>
        <w:pStyle w:val="21"/>
        <w:keepNext w:val="0"/>
        <w:keepLines w:val="0"/>
        <w:pageBreakBefore w:val="0"/>
        <w:widowControl w:val="0"/>
        <w:numPr>
          <w:ilvl w:val="0"/>
          <w:numId w:val="0"/>
        </w:numPr>
        <w:tabs>
          <w:tab w:val="left" w:pos="765"/>
        </w:tabs>
        <w:kinsoku/>
        <w:wordWrap/>
        <w:overflowPunct/>
        <w:topLinePunct w:val="0"/>
        <w:autoSpaceDE w:val="0"/>
        <w:autoSpaceDN w:val="0"/>
        <w:bidi w:val="0"/>
        <w:adjustRightInd/>
        <w:snapToGrid/>
        <w:spacing w:before="141" w:after="0" w:line="400" w:lineRule="exact"/>
        <w:ind w:left="448" w:leftChars="0" w:right="372" w:rightChars="0"/>
        <w:jc w:val="both"/>
        <w:textAlignment w:val="auto"/>
        <w:rPr>
          <w:rFonts w:hint="eastAsia"/>
          <w:sz w:val="21"/>
          <w:highlight w:val="none"/>
          <w:lang w:val="en-US" w:eastAsia="zh-CN"/>
        </w:rPr>
      </w:pPr>
      <w:r>
        <w:rPr>
          <w:rFonts w:hint="eastAsia"/>
          <w:sz w:val="21"/>
          <w:lang w:val="en-US" w:eastAsia="zh-CN"/>
        </w:rPr>
        <w:t>4）竞争性磋商文件格式内注明要求签字或签署的位置必须为亲笔签字，否则，其竞争性磋商响应文件</w:t>
      </w:r>
      <w:r>
        <w:rPr>
          <w:rFonts w:hint="eastAsia"/>
          <w:sz w:val="21"/>
          <w:highlight w:val="none"/>
          <w:lang w:val="en-US" w:eastAsia="zh-CN"/>
        </w:rPr>
        <w:t>将被评定为无效。</w:t>
      </w:r>
    </w:p>
    <w:p>
      <w:pPr>
        <w:pStyle w:val="21"/>
        <w:keepNext w:val="0"/>
        <w:keepLines w:val="0"/>
        <w:pageBreakBefore w:val="0"/>
        <w:widowControl w:val="0"/>
        <w:numPr>
          <w:ilvl w:val="0"/>
          <w:numId w:val="0"/>
        </w:numPr>
        <w:tabs>
          <w:tab w:val="left" w:pos="765"/>
        </w:tabs>
        <w:kinsoku/>
        <w:wordWrap/>
        <w:overflowPunct/>
        <w:topLinePunct w:val="0"/>
        <w:autoSpaceDE w:val="0"/>
        <w:autoSpaceDN w:val="0"/>
        <w:bidi w:val="0"/>
        <w:adjustRightInd/>
        <w:snapToGrid/>
        <w:spacing w:before="141" w:after="0" w:line="400" w:lineRule="exact"/>
        <w:ind w:left="448" w:leftChars="0" w:right="372" w:rightChars="0"/>
        <w:jc w:val="both"/>
        <w:textAlignment w:val="auto"/>
        <w:rPr>
          <w:rFonts w:hint="eastAsia"/>
          <w:sz w:val="21"/>
          <w:highlight w:val="none"/>
          <w:lang w:val="en-US" w:eastAsia="zh-CN"/>
        </w:rPr>
      </w:pPr>
      <w:r>
        <w:rPr>
          <w:rFonts w:hint="eastAsia"/>
          <w:sz w:val="21"/>
          <w:lang w:val="en-US" w:eastAsia="zh-CN"/>
        </w:rPr>
        <w:t>5）竞争性磋商文件格式内注明要求加盖公章的位置必须加盖公章，不得使用合同专用章、财务专用章、   公司部门章或分支机构章、授权（或供应商）专用章等代替公章，否则，其竞争性磋商响应文件将</w:t>
      </w:r>
      <w:r>
        <w:rPr>
          <w:rFonts w:hint="eastAsia"/>
          <w:sz w:val="21"/>
          <w:highlight w:val="none"/>
          <w:lang w:val="en-US" w:eastAsia="zh-CN"/>
        </w:rPr>
        <w:t>被评定为无效。</w:t>
      </w:r>
    </w:p>
    <w:p>
      <w:pPr>
        <w:pStyle w:val="6"/>
        <w:keepNext w:val="0"/>
        <w:keepLines w:val="0"/>
        <w:pageBreakBefore w:val="0"/>
        <w:widowControl w:val="0"/>
        <w:kinsoku/>
        <w:wordWrap/>
        <w:overflowPunct/>
        <w:topLinePunct w:val="0"/>
        <w:autoSpaceDE w:val="0"/>
        <w:autoSpaceDN w:val="0"/>
        <w:bidi w:val="0"/>
        <w:adjustRightInd/>
        <w:snapToGrid/>
        <w:spacing w:before="70" w:line="400" w:lineRule="exact"/>
        <w:textAlignment w:val="auto"/>
      </w:pPr>
      <w:r>
        <w:t>12、磋商响应文件的递交</w:t>
      </w:r>
    </w:p>
    <w:p>
      <w:pPr>
        <w:pStyle w:val="21"/>
        <w:keepNext w:val="0"/>
        <w:keepLines w:val="0"/>
        <w:pageBreakBefore w:val="0"/>
        <w:widowControl w:val="0"/>
        <w:numPr>
          <w:ilvl w:val="0"/>
          <w:numId w:val="0"/>
        </w:numPr>
        <w:tabs>
          <w:tab w:val="left" w:pos="765"/>
        </w:tabs>
        <w:kinsoku/>
        <w:wordWrap/>
        <w:overflowPunct/>
        <w:topLinePunct w:val="0"/>
        <w:autoSpaceDE w:val="0"/>
        <w:autoSpaceDN w:val="0"/>
        <w:bidi w:val="0"/>
        <w:adjustRightInd/>
        <w:snapToGrid/>
        <w:spacing w:before="141" w:after="0" w:line="400" w:lineRule="exact"/>
        <w:ind w:left="448" w:leftChars="0" w:right="372" w:rightChars="0"/>
        <w:jc w:val="both"/>
        <w:textAlignment w:val="auto"/>
        <w:rPr>
          <w:sz w:val="21"/>
        </w:rPr>
      </w:pPr>
      <w:r>
        <w:rPr>
          <w:rFonts w:hint="eastAsia"/>
          <w:sz w:val="21"/>
          <w:lang w:val="en-US" w:eastAsia="zh-CN"/>
        </w:rPr>
        <w:t xml:space="preserve">12.1 </w:t>
      </w:r>
      <w:r>
        <w:rPr>
          <w:sz w:val="21"/>
        </w:rPr>
        <w:t>供应商须将竞争性磋商响应文件密封提交</w:t>
      </w:r>
      <w:r>
        <w:rPr>
          <w:rFonts w:hint="eastAsia"/>
          <w:sz w:val="21"/>
          <w:lang w:val="en-US" w:eastAsia="zh-CN"/>
        </w:rPr>
        <w:t>,</w:t>
      </w:r>
      <w:r>
        <w:rPr>
          <w:sz w:val="21"/>
        </w:rPr>
        <w:t>密封封口处应加盖供应商法人公章或递交人签字。</w:t>
      </w:r>
    </w:p>
    <w:p>
      <w:pPr>
        <w:pStyle w:val="21"/>
        <w:keepNext w:val="0"/>
        <w:keepLines w:val="0"/>
        <w:pageBreakBefore w:val="0"/>
        <w:widowControl w:val="0"/>
        <w:numPr>
          <w:ilvl w:val="0"/>
          <w:numId w:val="0"/>
        </w:numPr>
        <w:tabs>
          <w:tab w:val="left" w:pos="765"/>
        </w:tabs>
        <w:kinsoku/>
        <w:wordWrap/>
        <w:overflowPunct/>
        <w:topLinePunct w:val="0"/>
        <w:autoSpaceDE w:val="0"/>
        <w:autoSpaceDN w:val="0"/>
        <w:bidi w:val="0"/>
        <w:adjustRightInd/>
        <w:snapToGrid/>
        <w:spacing w:before="141" w:after="0" w:line="400" w:lineRule="exact"/>
        <w:ind w:left="448" w:leftChars="0" w:right="372" w:rightChars="0"/>
        <w:jc w:val="both"/>
        <w:textAlignment w:val="auto"/>
        <w:rPr>
          <w:sz w:val="21"/>
        </w:rPr>
      </w:pPr>
      <w:r>
        <w:rPr>
          <w:rFonts w:hint="eastAsia"/>
          <w:sz w:val="21"/>
          <w:lang w:val="en-US" w:eastAsia="zh-CN"/>
        </w:rPr>
        <w:t xml:space="preserve">12.2 </w:t>
      </w:r>
      <w:r>
        <w:rPr>
          <w:sz w:val="21"/>
        </w:rPr>
        <w:t>如果竞争性磋商响应文件未按要求标记的，政府采购代理机构对误投或过早启封的，概不负责。</w:t>
      </w:r>
    </w:p>
    <w:p>
      <w:pPr>
        <w:pStyle w:val="21"/>
        <w:keepNext w:val="0"/>
        <w:keepLines w:val="0"/>
        <w:pageBreakBefore w:val="0"/>
        <w:widowControl w:val="0"/>
        <w:numPr>
          <w:ilvl w:val="0"/>
          <w:numId w:val="0"/>
        </w:numPr>
        <w:tabs>
          <w:tab w:val="left" w:pos="765"/>
        </w:tabs>
        <w:kinsoku/>
        <w:wordWrap/>
        <w:overflowPunct/>
        <w:topLinePunct w:val="0"/>
        <w:autoSpaceDE w:val="0"/>
        <w:autoSpaceDN w:val="0"/>
        <w:bidi w:val="0"/>
        <w:adjustRightInd/>
        <w:snapToGrid/>
        <w:spacing w:before="141" w:after="0" w:line="400" w:lineRule="exact"/>
        <w:ind w:left="448" w:leftChars="0" w:right="372" w:rightChars="0"/>
        <w:jc w:val="both"/>
        <w:textAlignment w:val="auto"/>
        <w:rPr>
          <w:rFonts w:hint="eastAsia"/>
          <w:sz w:val="21"/>
          <w:highlight w:val="cyan"/>
          <w:lang w:val="en-US" w:eastAsia="zh-CN"/>
        </w:rPr>
        <w:sectPr>
          <w:headerReference r:id="rId9" w:type="default"/>
          <w:footerReference r:id="rId10" w:type="default"/>
          <w:pgSz w:w="11910" w:h="16840"/>
          <w:pgMar w:top="1500" w:right="739" w:bottom="1180" w:left="840" w:header="911" w:footer="993" w:gutter="0"/>
          <w:cols w:space="720" w:num="1"/>
        </w:sectPr>
      </w:pPr>
      <w:r>
        <w:rPr>
          <w:rFonts w:hint="eastAsia"/>
          <w:sz w:val="21"/>
          <w:lang w:val="en-US" w:eastAsia="zh-CN"/>
        </w:rPr>
        <w:t xml:space="preserve">12.3 </w:t>
      </w:r>
      <w:r>
        <w:rPr>
          <w:rFonts w:hint="eastAsia"/>
          <w:sz w:val="21"/>
        </w:rPr>
        <w:t>供应商应</w:t>
      </w:r>
      <w:r>
        <w:rPr>
          <w:rFonts w:hint="eastAsia"/>
          <w:sz w:val="21"/>
          <w:highlight w:val="none"/>
        </w:rPr>
        <w:t>在</w:t>
      </w:r>
      <w:r>
        <w:rPr>
          <w:rFonts w:hint="eastAsia"/>
          <w:sz w:val="21"/>
          <w:highlight w:val="none"/>
          <w:lang w:eastAsia="zh-CN"/>
        </w:rPr>
        <w:t>磋商</w:t>
      </w:r>
      <w:r>
        <w:rPr>
          <w:rFonts w:hint="eastAsia"/>
          <w:sz w:val="21"/>
          <w:highlight w:val="none"/>
        </w:rPr>
        <w:t>须知表第1</w:t>
      </w:r>
      <w:r>
        <w:rPr>
          <w:rFonts w:hint="eastAsia"/>
          <w:sz w:val="21"/>
          <w:highlight w:val="none"/>
          <w:lang w:val="en-US" w:eastAsia="zh-CN"/>
        </w:rPr>
        <w:t>0</w:t>
      </w:r>
      <w:r>
        <w:rPr>
          <w:rFonts w:hint="eastAsia"/>
          <w:sz w:val="21"/>
          <w:highlight w:val="none"/>
        </w:rPr>
        <w:t>项中规定的截止时间前</w:t>
      </w:r>
      <w:r>
        <w:rPr>
          <w:rFonts w:hint="eastAsia"/>
          <w:sz w:val="21"/>
        </w:rPr>
        <w:t>，将响应文件递交到</w:t>
      </w:r>
      <w:r>
        <w:rPr>
          <w:rFonts w:hint="eastAsia"/>
          <w:sz w:val="21"/>
          <w:lang w:eastAsia="zh-CN"/>
        </w:rPr>
        <w:t>磋商</w:t>
      </w:r>
      <w:r>
        <w:rPr>
          <w:rFonts w:hint="eastAsia"/>
          <w:sz w:val="21"/>
        </w:rPr>
        <w:t>须知表第1</w:t>
      </w:r>
      <w:r>
        <w:rPr>
          <w:rFonts w:hint="eastAsia"/>
          <w:sz w:val="21"/>
          <w:lang w:val="en-US" w:eastAsia="zh-CN"/>
        </w:rPr>
        <w:t>0</w:t>
      </w:r>
      <w:r>
        <w:rPr>
          <w:rFonts w:hint="eastAsia"/>
          <w:sz w:val="21"/>
        </w:rPr>
        <w:t>项中规定的地点。</w:t>
      </w:r>
    </w:p>
    <w:p>
      <w:pPr>
        <w:pStyle w:val="9"/>
        <w:rPr>
          <w:sz w:val="23"/>
        </w:rPr>
      </w:pPr>
    </w:p>
    <w:p>
      <w:pPr>
        <w:numPr>
          <w:ilvl w:val="0"/>
          <w:numId w:val="0"/>
        </w:numPr>
        <w:tabs>
          <w:tab w:val="left" w:pos="567"/>
        </w:tabs>
        <w:snapToGrid w:val="0"/>
        <w:spacing w:line="360" w:lineRule="auto"/>
        <w:ind w:leftChars="0" w:right="0" w:rightChars="0" w:firstLine="420" w:firstLineChars="200"/>
        <w:rPr>
          <w:rFonts w:hint="eastAsia" w:ascii="宋体" w:hAnsi="宋体" w:cs="宋体"/>
          <w:b/>
          <w:sz w:val="21"/>
          <w:szCs w:val="22"/>
        </w:rPr>
      </w:pPr>
      <w:r>
        <w:rPr>
          <w:rFonts w:hint="eastAsia"/>
          <w:sz w:val="21"/>
          <w:lang w:val="en-US" w:eastAsia="zh-CN"/>
        </w:rPr>
        <w:t xml:space="preserve">12.4 </w:t>
      </w:r>
      <w:r>
        <w:rPr>
          <w:sz w:val="21"/>
        </w:rPr>
        <w:t>根据《中华人民共和国政府采购法》的规定，政府采购代理机构将拒收或原封退回在其规定的递交竞争性磋商响应文件截止时间之后收到的任何文件。（磋商时应磋商小组要求作出的修改或承诺除外。）</w:t>
      </w:r>
      <w:bookmarkStart w:id="17" w:name="_Toc322606730"/>
    </w:p>
    <w:p>
      <w:pPr>
        <w:numPr>
          <w:ilvl w:val="0"/>
          <w:numId w:val="0"/>
        </w:numPr>
        <w:tabs>
          <w:tab w:val="left" w:pos="567"/>
        </w:tabs>
        <w:snapToGrid w:val="0"/>
        <w:spacing w:line="360" w:lineRule="auto"/>
        <w:ind w:leftChars="0" w:right="0" w:rightChars="0" w:firstLine="422" w:firstLineChars="200"/>
        <w:rPr>
          <w:rFonts w:hint="eastAsia" w:ascii="宋体" w:hAnsi="宋体" w:cs="宋体"/>
          <w:b/>
          <w:sz w:val="21"/>
          <w:szCs w:val="22"/>
        </w:rPr>
      </w:pPr>
      <w:r>
        <w:rPr>
          <w:rFonts w:hint="eastAsia" w:ascii="宋体" w:hAnsi="宋体" w:cs="宋体"/>
          <w:b/>
          <w:sz w:val="21"/>
          <w:szCs w:val="22"/>
          <w:lang w:val="en-US" w:eastAsia="zh-CN"/>
        </w:rPr>
        <w:t>13、</w:t>
      </w:r>
      <w:r>
        <w:rPr>
          <w:rFonts w:hint="eastAsia" w:ascii="宋体" w:hAnsi="宋体" w:cs="宋体"/>
          <w:b/>
          <w:sz w:val="21"/>
          <w:szCs w:val="22"/>
        </w:rPr>
        <w:t>响应文件的修改和撤回</w:t>
      </w:r>
      <w:bookmarkEnd w:id="17"/>
    </w:p>
    <w:p>
      <w:pPr>
        <w:autoSpaceDE w:val="0"/>
        <w:autoSpaceDN w:val="0"/>
        <w:adjustRightInd w:val="0"/>
        <w:snapToGrid w:val="0"/>
        <w:spacing w:line="360" w:lineRule="auto"/>
        <w:ind w:firstLine="210" w:firstLineChars="100"/>
        <w:rPr>
          <w:rFonts w:hint="eastAsia" w:ascii="宋体" w:hAnsi="宋体" w:cs="宋体"/>
          <w:sz w:val="21"/>
          <w:szCs w:val="22"/>
        </w:rPr>
      </w:pPr>
      <w:r>
        <w:rPr>
          <w:rFonts w:hint="eastAsia" w:ascii="宋体" w:hAnsi="宋体" w:cs="宋体"/>
          <w:sz w:val="21"/>
          <w:szCs w:val="22"/>
          <w:lang w:eastAsia="zh-TW"/>
        </w:rPr>
        <w:t>供应商在响应文件提交截止期前，可以对所提交的响应文件进行补充、修改或者撤回，并书面通知招标采购单位。补充、修改的内容应当按磋商文件要求签署、盖章，并作为响应文件的组成部分。</w:t>
      </w:r>
    </w:p>
    <w:p>
      <w:pPr>
        <w:pStyle w:val="21"/>
        <w:numPr>
          <w:ilvl w:val="0"/>
          <w:numId w:val="0"/>
        </w:numPr>
        <w:tabs>
          <w:tab w:val="left" w:pos="765"/>
        </w:tabs>
        <w:spacing w:before="141" w:after="0" w:line="364" w:lineRule="auto"/>
        <w:ind w:left="448" w:leftChars="0" w:right="372" w:rightChars="0"/>
        <w:jc w:val="both"/>
        <w:rPr>
          <w:sz w:val="21"/>
        </w:rPr>
      </w:pPr>
    </w:p>
    <w:p>
      <w:pPr>
        <w:spacing w:before="116"/>
        <w:ind w:left="1264" w:right="1365" w:firstLine="0"/>
        <w:jc w:val="center"/>
        <w:rPr>
          <w:b/>
          <w:sz w:val="32"/>
        </w:rPr>
      </w:pPr>
      <w:bookmarkStart w:id="18" w:name="七、磋商的步骤"/>
      <w:bookmarkEnd w:id="18"/>
      <w:r>
        <w:rPr>
          <w:b/>
          <w:sz w:val="32"/>
        </w:rPr>
        <w:t>七、磋商的步骤</w:t>
      </w:r>
    </w:p>
    <w:p>
      <w:pPr>
        <w:pStyle w:val="6"/>
        <w:spacing w:before="211"/>
        <w:ind w:firstLine="211" w:firstLineChars="100"/>
      </w:pPr>
      <w:r>
        <w:rPr>
          <w:rFonts w:hint="eastAsia"/>
          <w:lang w:val="en-US" w:eastAsia="zh-CN"/>
        </w:rPr>
        <w:t>14、</w:t>
      </w:r>
      <w:r>
        <w:t>磋商</w:t>
      </w:r>
    </w:p>
    <w:p>
      <w:pPr>
        <w:pStyle w:val="21"/>
        <w:numPr>
          <w:ilvl w:val="0"/>
          <w:numId w:val="0"/>
        </w:numPr>
        <w:tabs>
          <w:tab w:val="left" w:pos="766"/>
        </w:tabs>
        <w:spacing w:before="0" w:after="0" w:line="364" w:lineRule="auto"/>
        <w:ind w:left="240" w:leftChars="0" w:right="374" w:rightChars="0" w:firstLine="202" w:firstLineChars="100"/>
        <w:jc w:val="both"/>
        <w:rPr>
          <w:spacing w:val="-4"/>
          <w:sz w:val="21"/>
        </w:rPr>
      </w:pPr>
      <w:r>
        <w:rPr>
          <w:rFonts w:hint="eastAsia"/>
          <w:spacing w:val="-4"/>
          <w:sz w:val="21"/>
          <w:lang w:val="en-US" w:eastAsia="zh-CN"/>
        </w:rPr>
        <w:t xml:space="preserve">14.1 </w:t>
      </w:r>
      <w:r>
        <w:rPr>
          <w:spacing w:val="-4"/>
          <w:sz w:val="21"/>
        </w:rPr>
        <w:t>磋商小组所有成员应当集中与单一供应商分别进行磋商，并给予所有参加磋商的供应商平等的磋商机   会。</w:t>
      </w:r>
    </w:p>
    <w:p>
      <w:pPr>
        <w:pStyle w:val="21"/>
        <w:numPr>
          <w:ilvl w:val="0"/>
          <w:numId w:val="0"/>
        </w:numPr>
        <w:tabs>
          <w:tab w:val="left" w:pos="766"/>
        </w:tabs>
        <w:spacing w:before="0" w:after="0" w:line="364" w:lineRule="auto"/>
        <w:ind w:left="240" w:leftChars="0" w:right="374" w:rightChars="0" w:firstLine="202" w:firstLineChars="100"/>
        <w:jc w:val="both"/>
        <w:rPr>
          <w:sz w:val="21"/>
        </w:rPr>
      </w:pPr>
      <w:r>
        <w:rPr>
          <w:rFonts w:hint="eastAsia"/>
          <w:spacing w:val="-4"/>
          <w:sz w:val="21"/>
          <w:lang w:val="en-US" w:eastAsia="zh-CN"/>
        </w:rPr>
        <w:t xml:space="preserve">14.2 </w:t>
      </w:r>
      <w:r>
        <w:rPr>
          <w:spacing w:val="-4"/>
          <w:sz w:val="21"/>
        </w:rPr>
        <w:t>审查竞争性磋商响应文件是否对竞争性磋商文件作出实质性的响应。对未作出实质性响应的供应商由磋商小组或采购人代表将集体意见现场及时告知该供应商，以让其核证、澄清事实。</w:t>
      </w:r>
    </w:p>
    <w:p>
      <w:pPr>
        <w:pStyle w:val="21"/>
        <w:numPr>
          <w:ilvl w:val="0"/>
          <w:numId w:val="0"/>
        </w:numPr>
        <w:tabs>
          <w:tab w:val="left" w:pos="766"/>
        </w:tabs>
        <w:spacing w:before="0" w:after="0" w:line="364" w:lineRule="auto"/>
        <w:ind w:left="240" w:leftChars="0" w:right="374" w:rightChars="0" w:firstLine="202" w:firstLineChars="100"/>
        <w:jc w:val="both"/>
        <w:rPr>
          <w:rFonts w:hint="eastAsia"/>
          <w:spacing w:val="-4"/>
          <w:sz w:val="21"/>
          <w:lang w:val="en-US" w:eastAsia="zh-CN"/>
        </w:rPr>
      </w:pPr>
      <w:r>
        <w:rPr>
          <w:rFonts w:hint="eastAsia"/>
          <w:spacing w:val="-4"/>
          <w:sz w:val="21"/>
          <w:lang w:val="en-US" w:eastAsia="zh-CN"/>
        </w:rPr>
        <w:t>14.3 磋商小组与供应商应围绕技术、商务、合同条款等内容分别进行一轮或多轮的磋商，竞争性磋商文件标示“★”符号（不可负偏离）的条款除外。在磋商过程中，磋商小组应当严格遵循保密原则，未经供应商同意不得向任何人透露当事人技术、价格和其他重要信息。</w:t>
      </w:r>
    </w:p>
    <w:p>
      <w:pPr>
        <w:pStyle w:val="21"/>
        <w:numPr>
          <w:ilvl w:val="0"/>
          <w:numId w:val="0"/>
        </w:numPr>
        <w:tabs>
          <w:tab w:val="left" w:pos="766"/>
        </w:tabs>
        <w:spacing w:before="0" w:after="0" w:line="364" w:lineRule="auto"/>
        <w:ind w:left="240" w:leftChars="0" w:right="374" w:rightChars="0" w:firstLine="202" w:firstLineChars="100"/>
        <w:jc w:val="both"/>
        <w:rPr>
          <w:rFonts w:hint="eastAsia"/>
          <w:spacing w:val="-4"/>
          <w:sz w:val="21"/>
          <w:lang w:val="en-US" w:eastAsia="zh-CN"/>
        </w:rPr>
      </w:pPr>
      <w:r>
        <w:rPr>
          <w:rFonts w:hint="eastAsia"/>
          <w:spacing w:val="-4"/>
          <w:sz w:val="21"/>
          <w:lang w:val="en-US" w:eastAsia="zh-CN"/>
        </w:rPr>
        <w:t>14.4 竞争性磋商文件的修正：磋商小组调整或修改采购需求内容时，应取得磋商小组的一致同意，并以书面形式通知所有参加磋商的供应商。但任何形式的决定须以符合公平、公正原则和有利于项目的顺利实施为前提。</w:t>
      </w:r>
    </w:p>
    <w:p>
      <w:pPr>
        <w:pStyle w:val="21"/>
        <w:numPr>
          <w:ilvl w:val="0"/>
          <w:numId w:val="0"/>
        </w:numPr>
        <w:tabs>
          <w:tab w:val="left" w:pos="766"/>
        </w:tabs>
        <w:spacing w:before="0" w:after="0" w:line="364" w:lineRule="auto"/>
        <w:ind w:left="240" w:leftChars="0" w:right="374" w:rightChars="0" w:firstLine="202" w:firstLineChars="100"/>
        <w:jc w:val="both"/>
        <w:rPr>
          <w:rFonts w:hint="eastAsia"/>
          <w:spacing w:val="-4"/>
          <w:sz w:val="21"/>
          <w:lang w:val="en-US" w:eastAsia="zh-CN"/>
        </w:rPr>
      </w:pPr>
      <w:r>
        <w:rPr>
          <w:rFonts w:hint="eastAsia"/>
          <w:spacing w:val="-4"/>
          <w:sz w:val="21"/>
          <w:lang w:val="en-US" w:eastAsia="zh-CN"/>
        </w:rPr>
        <w:t>14.5 最终报价：磋商结束后，所有作出实质性响应的有效供应商应在规定的时间</w:t>
      </w:r>
      <w:r>
        <w:rPr>
          <w:rFonts w:hint="eastAsia"/>
          <w:spacing w:val="-4"/>
          <w:sz w:val="21"/>
          <w:highlight w:val="none"/>
          <w:lang w:val="en-US" w:eastAsia="zh-CN"/>
        </w:rPr>
        <w:t>内集中密封提交最终报</w:t>
      </w:r>
      <w:r>
        <w:rPr>
          <w:rFonts w:hint="eastAsia"/>
          <w:spacing w:val="-4"/>
          <w:sz w:val="21"/>
          <w:lang w:val="en-US" w:eastAsia="zh-CN"/>
        </w:rPr>
        <w:t>价（最终报价的时间由磋商小组视磋商进程而决定）。在磋商中，除磋商小组调整或修改采购需求内容外，采购人不接受高于前面轮次磋商报价的最终报价。最终报价内容将现场公布。当成交供应商的价格出现明显低于或高于同业同期市场平均价的情形时，磋商小组应当在评审意见中详细说明推荐理由。</w:t>
      </w:r>
    </w:p>
    <w:p>
      <w:pPr>
        <w:pStyle w:val="21"/>
        <w:numPr>
          <w:ilvl w:val="0"/>
          <w:numId w:val="0"/>
        </w:numPr>
        <w:tabs>
          <w:tab w:val="left" w:pos="766"/>
        </w:tabs>
        <w:spacing w:before="0" w:after="0" w:line="269" w:lineRule="exact"/>
        <w:ind w:left="239" w:leftChars="0" w:right="0" w:rightChars="0"/>
        <w:jc w:val="both"/>
        <w:rPr>
          <w:sz w:val="21"/>
        </w:rPr>
      </w:pPr>
      <w:r>
        <w:rPr>
          <w:rFonts w:hint="eastAsia"/>
          <w:sz w:val="21"/>
          <w:lang w:val="en-US" w:eastAsia="zh-CN"/>
        </w:rPr>
        <w:t xml:space="preserve">14.6 </w:t>
      </w:r>
      <w:r>
        <w:rPr>
          <w:sz w:val="21"/>
        </w:rPr>
        <w:t>报价修正误差的原则如下（如有）：</w:t>
      </w:r>
    </w:p>
    <w:p>
      <w:pPr>
        <w:pStyle w:val="21"/>
        <w:numPr>
          <w:ilvl w:val="2"/>
          <w:numId w:val="17"/>
        </w:numPr>
        <w:tabs>
          <w:tab w:val="left" w:pos="976"/>
        </w:tabs>
        <w:spacing w:before="139" w:after="0" w:line="240" w:lineRule="auto"/>
        <w:ind w:left="975" w:right="0" w:hanging="316"/>
        <w:jc w:val="left"/>
        <w:rPr>
          <w:sz w:val="21"/>
        </w:rPr>
      </w:pPr>
      <w:r>
        <w:rPr>
          <w:sz w:val="21"/>
        </w:rPr>
        <w:t>大写金额和小写金额不一致的，以大写金额为准；</w:t>
      </w:r>
    </w:p>
    <w:p>
      <w:pPr>
        <w:pStyle w:val="21"/>
        <w:numPr>
          <w:ilvl w:val="2"/>
          <w:numId w:val="17"/>
        </w:numPr>
        <w:tabs>
          <w:tab w:val="left" w:pos="976"/>
        </w:tabs>
        <w:spacing w:before="139" w:after="0" w:line="240" w:lineRule="auto"/>
        <w:ind w:left="975" w:right="0" w:hanging="316"/>
        <w:jc w:val="left"/>
        <w:rPr>
          <w:sz w:val="21"/>
        </w:rPr>
      </w:pPr>
      <w:r>
        <w:rPr>
          <w:sz w:val="21"/>
        </w:rPr>
        <w:t>总价金额与按单价汇总金额不一致的，以单价金额计算结果为准；</w:t>
      </w:r>
    </w:p>
    <w:p>
      <w:pPr>
        <w:pStyle w:val="21"/>
        <w:numPr>
          <w:ilvl w:val="2"/>
          <w:numId w:val="17"/>
        </w:numPr>
        <w:tabs>
          <w:tab w:val="left" w:pos="976"/>
        </w:tabs>
        <w:spacing w:before="139" w:after="0" w:line="240" w:lineRule="auto"/>
        <w:ind w:left="975" w:right="0" w:hanging="316"/>
        <w:jc w:val="left"/>
        <w:rPr>
          <w:sz w:val="21"/>
        </w:rPr>
      </w:pPr>
      <w:r>
        <w:rPr>
          <w:sz w:val="21"/>
        </w:rPr>
        <w:t>单价金额小数点有明显错位的，以总价为准，并修改单价。</w:t>
      </w:r>
    </w:p>
    <w:p>
      <w:pPr>
        <w:pStyle w:val="21"/>
        <w:numPr>
          <w:ilvl w:val="0"/>
          <w:numId w:val="0"/>
        </w:numPr>
        <w:tabs>
          <w:tab w:val="left" w:pos="766"/>
        </w:tabs>
        <w:spacing w:before="139" w:after="0" w:line="367" w:lineRule="auto"/>
        <w:ind w:left="240" w:leftChars="0" w:right="374" w:rightChars="0"/>
        <w:jc w:val="both"/>
        <w:rPr>
          <w:sz w:val="21"/>
        </w:rPr>
      </w:pPr>
      <w:r>
        <w:rPr>
          <w:rFonts w:hint="eastAsia"/>
          <w:sz w:val="21"/>
          <w:lang w:val="en-US" w:eastAsia="zh-CN"/>
        </w:rPr>
        <w:t xml:space="preserve">14.7 </w:t>
      </w:r>
      <w:r>
        <w:rPr>
          <w:sz w:val="21"/>
        </w:rPr>
        <w:t>若供应商为小型或微型企业，评审时，对小型和微型企业</w:t>
      </w:r>
      <w:r>
        <w:rPr>
          <w:sz w:val="21"/>
          <w:highlight w:val="none"/>
        </w:rPr>
        <w:t>产品的价格给予5﹪的扣</w:t>
      </w:r>
      <w:r>
        <w:rPr>
          <w:sz w:val="21"/>
        </w:rPr>
        <w:t>除，用扣除后的价格参与评审。</w:t>
      </w:r>
    </w:p>
    <w:p>
      <w:pPr>
        <w:pStyle w:val="21"/>
        <w:numPr>
          <w:ilvl w:val="0"/>
          <w:numId w:val="0"/>
        </w:numPr>
        <w:tabs>
          <w:tab w:val="left" w:pos="766"/>
        </w:tabs>
        <w:spacing w:before="139" w:after="0" w:line="367" w:lineRule="auto"/>
        <w:ind w:left="240" w:leftChars="0" w:right="374" w:rightChars="0"/>
        <w:jc w:val="both"/>
        <w:rPr>
          <w:rFonts w:hint="eastAsia"/>
          <w:sz w:val="21"/>
          <w:lang w:val="en-US" w:eastAsia="zh-CN"/>
        </w:rPr>
      </w:pPr>
      <w:r>
        <w:rPr>
          <w:rFonts w:hint="eastAsia"/>
          <w:sz w:val="21"/>
          <w:lang w:val="en-US" w:eastAsia="zh-CN"/>
        </w:rPr>
        <w:t>14.8 若供应商为大中型企业和其他自然人、法人或者其他组织与小型、微型企业组成联合体共同参加磋商的，联合体协议中约定，小型、微型企业的协议合同金额占到联合体协议合同总金额30﹪以上的，可给予联合体2﹪的价格扣除，用扣除后的价格参加评审。</w:t>
      </w:r>
    </w:p>
    <w:p>
      <w:pPr>
        <w:pStyle w:val="21"/>
        <w:numPr>
          <w:ilvl w:val="0"/>
          <w:numId w:val="0"/>
        </w:numPr>
        <w:tabs>
          <w:tab w:val="left" w:pos="766"/>
        </w:tabs>
        <w:spacing w:before="139" w:after="0" w:line="367" w:lineRule="auto"/>
        <w:ind w:left="240" w:leftChars="0" w:right="374" w:rightChars="0"/>
        <w:jc w:val="both"/>
        <w:rPr>
          <w:rFonts w:hint="eastAsia"/>
          <w:sz w:val="21"/>
          <w:lang w:val="en-US" w:eastAsia="zh-CN"/>
        </w:rPr>
        <w:sectPr>
          <w:pgSz w:w="11910" w:h="16840"/>
          <w:pgMar w:top="1500" w:right="739" w:bottom="1180" w:left="840" w:header="911" w:footer="993" w:gutter="0"/>
          <w:cols w:space="720" w:num="1"/>
        </w:sectPr>
      </w:pPr>
    </w:p>
    <w:p>
      <w:pPr>
        <w:pStyle w:val="9"/>
        <w:rPr>
          <w:sz w:val="23"/>
        </w:rPr>
      </w:pPr>
    </w:p>
    <w:p>
      <w:pPr>
        <w:pStyle w:val="21"/>
        <w:numPr>
          <w:ilvl w:val="0"/>
          <w:numId w:val="0"/>
        </w:numPr>
        <w:tabs>
          <w:tab w:val="left" w:pos="766"/>
        </w:tabs>
        <w:spacing w:before="70" w:after="0" w:line="364" w:lineRule="auto"/>
        <w:ind w:left="240" w:leftChars="0" w:right="372" w:rightChars="0"/>
        <w:jc w:val="left"/>
        <w:rPr>
          <w:rFonts w:hint="eastAsia"/>
          <w:sz w:val="21"/>
          <w:lang w:val="en-US" w:eastAsia="zh-CN"/>
        </w:rPr>
      </w:pPr>
      <w:r>
        <w:rPr>
          <w:rFonts w:hint="eastAsia"/>
          <w:sz w:val="21"/>
          <w:lang w:val="en-US" w:eastAsia="zh-CN"/>
        </w:rPr>
        <w:t>14.9 在磋商过程中，供应商提交的澄清文件和最终磋商文件，由供应商法人代表（负责人）或授权代表签   署后生效，供应商应受其约束。</w:t>
      </w:r>
    </w:p>
    <w:p>
      <w:pPr>
        <w:pStyle w:val="6"/>
        <w:numPr>
          <w:ilvl w:val="0"/>
          <w:numId w:val="0"/>
        </w:numPr>
        <w:tabs>
          <w:tab w:val="left" w:pos="771"/>
        </w:tabs>
        <w:spacing w:before="0" w:after="0" w:line="364" w:lineRule="auto"/>
        <w:ind w:left="240" w:leftChars="0" w:right="232" w:rightChars="0"/>
        <w:jc w:val="left"/>
        <w:rPr>
          <w:sz w:val="19"/>
        </w:rPr>
      </w:pPr>
      <w:r>
        <w:rPr>
          <w:rFonts w:hint="eastAsia"/>
          <w:spacing w:val="-8"/>
          <w:lang w:val="en-US" w:eastAsia="zh-CN"/>
        </w:rPr>
        <w:t xml:space="preserve">14.10 </w:t>
      </w:r>
      <w:r>
        <w:rPr>
          <w:spacing w:val="-8"/>
        </w:rPr>
        <w:t>最终报价结束后，进入综合评</w:t>
      </w:r>
      <w:r>
        <w:rPr>
          <w:rFonts w:hint="eastAsia"/>
          <w:spacing w:val="-8"/>
          <w:lang w:eastAsia="zh-CN"/>
        </w:rPr>
        <w:t>审</w:t>
      </w:r>
      <w:r>
        <w:rPr>
          <w:spacing w:val="-8"/>
        </w:rPr>
        <w:t>阶段，由磋商小组对供应商的技术、商务、价格等方面进行综合评价，并推荐综合总得分最高的为本项目成交供应商。评分细则详见本项目竞争性磋商文件“第三部分 评</w:t>
      </w:r>
      <w:r>
        <w:rPr>
          <w:rFonts w:hint="eastAsia"/>
          <w:spacing w:val="-8"/>
          <w:lang w:eastAsia="zh-CN"/>
        </w:rPr>
        <w:t>审办</w:t>
      </w:r>
      <w:r>
        <w:rPr>
          <w:spacing w:val="-8"/>
        </w:rPr>
        <w:t>法”之“</w:t>
      </w:r>
      <w:r>
        <w:rPr>
          <w:rFonts w:hint="eastAsia"/>
          <w:spacing w:val="-8"/>
          <w:lang w:eastAsia="zh-CN"/>
        </w:rPr>
        <w:t>三</w:t>
      </w:r>
      <w:r>
        <w:rPr>
          <w:spacing w:val="-8"/>
        </w:rPr>
        <w:t>、评分细则表”。</w:t>
      </w:r>
    </w:p>
    <w:p>
      <w:pPr>
        <w:numPr>
          <w:ilvl w:val="0"/>
          <w:numId w:val="0"/>
        </w:numPr>
        <w:tabs>
          <w:tab w:val="left" w:pos="567"/>
        </w:tabs>
        <w:snapToGrid w:val="0"/>
        <w:spacing w:line="360" w:lineRule="auto"/>
        <w:ind w:leftChars="0" w:right="0" w:rightChars="0" w:firstLine="210" w:firstLineChars="100"/>
        <w:rPr>
          <w:rFonts w:hint="eastAsia" w:ascii="宋体" w:hAnsi="宋体" w:cs="宋体"/>
          <w:b/>
          <w:sz w:val="21"/>
          <w:szCs w:val="22"/>
          <w:lang w:eastAsia="zh-TW"/>
        </w:rPr>
      </w:pPr>
      <w:r>
        <w:rPr>
          <w:rFonts w:hint="eastAsia"/>
          <w:sz w:val="21"/>
          <w:lang w:val="en-US" w:eastAsia="zh-CN"/>
        </w:rPr>
        <w:t xml:space="preserve">14.11 </w:t>
      </w:r>
      <w:r>
        <w:rPr>
          <w:sz w:val="21"/>
        </w:rPr>
        <w:t>政府采购代理机构对磋商过程内容进行记录。</w:t>
      </w:r>
    </w:p>
    <w:p>
      <w:pPr>
        <w:numPr>
          <w:ilvl w:val="0"/>
          <w:numId w:val="0"/>
        </w:numPr>
        <w:tabs>
          <w:tab w:val="left" w:pos="567"/>
        </w:tabs>
        <w:snapToGrid w:val="0"/>
        <w:spacing w:line="360" w:lineRule="auto"/>
        <w:ind w:leftChars="0" w:right="0" w:rightChars="0" w:firstLine="210" w:firstLineChars="100"/>
        <w:rPr>
          <w:rFonts w:hint="eastAsia" w:ascii="宋体" w:hAnsi="宋体" w:cs="宋体"/>
          <w:b/>
          <w:sz w:val="21"/>
          <w:szCs w:val="22"/>
          <w:lang w:eastAsia="zh-TW"/>
        </w:rPr>
      </w:pPr>
      <w:r>
        <w:rPr>
          <w:rFonts w:hint="eastAsia"/>
          <w:sz w:val="21"/>
          <w:lang w:val="en-US" w:eastAsia="zh-CN"/>
        </w:rPr>
        <w:t>15、</w:t>
      </w:r>
      <w:r>
        <w:rPr>
          <w:rFonts w:hint="eastAsia" w:ascii="宋体" w:hAnsi="宋体" w:cs="宋体"/>
          <w:b/>
          <w:sz w:val="21"/>
          <w:szCs w:val="22"/>
          <w:lang w:eastAsia="zh-TW"/>
        </w:rPr>
        <w:t>磋商的原则</w:t>
      </w:r>
    </w:p>
    <w:p>
      <w:pPr>
        <w:numPr>
          <w:ilvl w:val="0"/>
          <w:numId w:val="0"/>
        </w:numPr>
        <w:tabs>
          <w:tab w:val="left" w:pos="567"/>
        </w:tabs>
        <w:snapToGrid w:val="0"/>
        <w:spacing w:line="360" w:lineRule="auto"/>
        <w:ind w:leftChars="0" w:right="0" w:rightChars="0" w:firstLine="210" w:firstLineChars="100"/>
        <w:rPr>
          <w:rFonts w:hint="eastAsia" w:ascii="宋体" w:hAnsi="宋体" w:cs="宋体"/>
          <w:sz w:val="21"/>
          <w:szCs w:val="22"/>
        </w:rPr>
      </w:pPr>
      <w:r>
        <w:rPr>
          <w:rFonts w:hint="eastAsia" w:cs="宋体"/>
          <w:sz w:val="21"/>
          <w:szCs w:val="22"/>
          <w:lang w:val="en-US" w:eastAsia="zh-CN"/>
        </w:rPr>
        <w:t xml:space="preserve">15.1 </w:t>
      </w:r>
      <w:r>
        <w:rPr>
          <w:rFonts w:hint="eastAsia" w:ascii="宋体" w:hAnsi="宋体" w:cs="宋体"/>
          <w:sz w:val="21"/>
          <w:szCs w:val="22"/>
        </w:rPr>
        <w:t>磋商小组将依据采购的有关规定，遵循“公开、公平、公正、科学、择优”的原则进行磋商和评审工作。磋商小组将按照规定只对通过初步评审的响应文件进行最终评审和比较。如各评委结论不一致时，磋商小组的结论以少数服从多数原则确定。</w:t>
      </w:r>
    </w:p>
    <w:p>
      <w:pPr>
        <w:numPr>
          <w:ilvl w:val="0"/>
          <w:numId w:val="0"/>
        </w:numPr>
        <w:tabs>
          <w:tab w:val="left" w:pos="567"/>
        </w:tabs>
        <w:snapToGrid w:val="0"/>
        <w:spacing w:line="360" w:lineRule="auto"/>
        <w:ind w:leftChars="0" w:right="0" w:rightChars="0" w:firstLine="210" w:firstLineChars="100"/>
        <w:rPr>
          <w:rFonts w:hint="eastAsia" w:ascii="宋体" w:hAnsi="宋体" w:cs="宋体"/>
          <w:sz w:val="21"/>
          <w:szCs w:val="22"/>
        </w:rPr>
      </w:pPr>
      <w:r>
        <w:rPr>
          <w:rFonts w:hint="eastAsia" w:cs="宋体"/>
          <w:sz w:val="21"/>
          <w:szCs w:val="22"/>
          <w:lang w:val="en-US" w:eastAsia="zh-CN"/>
        </w:rPr>
        <w:t xml:space="preserve">15.2 </w:t>
      </w:r>
      <w:r>
        <w:rPr>
          <w:rFonts w:hint="eastAsia" w:ascii="宋体" w:hAnsi="宋体" w:cs="宋体"/>
          <w:sz w:val="21"/>
          <w:szCs w:val="22"/>
        </w:rPr>
        <w:t>在磋商中，磋商的任何一方不得透露与磋商有关的其他供应商的技术资料、价格和其他信息。磋商小组和参与磋商的有关工作人员不得透露对响应文件的评审和比较以及与磋商有关的其他情况。</w:t>
      </w:r>
    </w:p>
    <w:p>
      <w:pPr>
        <w:numPr>
          <w:ilvl w:val="0"/>
          <w:numId w:val="0"/>
        </w:numPr>
        <w:tabs>
          <w:tab w:val="left" w:pos="567"/>
        </w:tabs>
        <w:snapToGrid w:val="0"/>
        <w:spacing w:line="360" w:lineRule="auto"/>
        <w:ind w:leftChars="0" w:right="0" w:rightChars="0" w:firstLine="210" w:firstLineChars="100"/>
        <w:rPr>
          <w:rFonts w:hint="eastAsia" w:ascii="宋体" w:hAnsi="宋体" w:cs="宋体"/>
          <w:sz w:val="21"/>
          <w:szCs w:val="22"/>
        </w:rPr>
      </w:pPr>
      <w:r>
        <w:rPr>
          <w:rFonts w:hint="eastAsia" w:cs="宋体"/>
          <w:sz w:val="21"/>
          <w:szCs w:val="22"/>
          <w:lang w:val="en-US" w:eastAsia="zh-CN"/>
        </w:rPr>
        <w:t xml:space="preserve">15.3 </w:t>
      </w:r>
      <w:r>
        <w:rPr>
          <w:rFonts w:hint="eastAsia" w:ascii="宋体" w:hAnsi="宋体" w:cs="宋体"/>
          <w:sz w:val="21"/>
          <w:szCs w:val="22"/>
        </w:rPr>
        <w:t>对磋商文件中描述有歧义或前后不一致的地方，磋商小组有权进行评判，但对同一条款的评判应适用于每个供应商。</w:t>
      </w:r>
    </w:p>
    <w:p>
      <w:pPr>
        <w:numPr>
          <w:ilvl w:val="0"/>
          <w:numId w:val="0"/>
        </w:numPr>
        <w:tabs>
          <w:tab w:val="left" w:pos="567"/>
        </w:tabs>
        <w:snapToGrid w:val="0"/>
        <w:spacing w:line="360" w:lineRule="auto"/>
        <w:ind w:leftChars="0" w:right="0" w:rightChars="0" w:firstLine="422" w:firstLineChars="200"/>
        <w:rPr>
          <w:rFonts w:hint="eastAsia" w:ascii="宋体" w:hAnsi="宋体" w:cs="宋体"/>
          <w:b/>
          <w:sz w:val="21"/>
          <w:szCs w:val="22"/>
          <w:lang w:eastAsia="zh-TW"/>
        </w:rPr>
      </w:pPr>
      <w:r>
        <w:rPr>
          <w:rFonts w:hint="eastAsia" w:cs="宋体"/>
          <w:b/>
          <w:sz w:val="21"/>
          <w:szCs w:val="22"/>
          <w:lang w:val="en-US" w:eastAsia="zh-CN"/>
        </w:rPr>
        <w:t>16、</w:t>
      </w:r>
      <w:r>
        <w:rPr>
          <w:rFonts w:hint="eastAsia" w:ascii="宋体" w:hAnsi="宋体" w:cs="宋体"/>
          <w:b/>
          <w:sz w:val="21"/>
          <w:szCs w:val="22"/>
          <w:lang w:eastAsia="zh-TW"/>
        </w:rPr>
        <w:t>响应文件的澄清</w:t>
      </w:r>
    </w:p>
    <w:p>
      <w:pPr>
        <w:numPr>
          <w:ilvl w:val="0"/>
          <w:numId w:val="0"/>
        </w:numPr>
        <w:tabs>
          <w:tab w:val="left" w:pos="567"/>
        </w:tabs>
        <w:snapToGrid w:val="0"/>
        <w:spacing w:line="360" w:lineRule="auto"/>
        <w:ind w:leftChars="0" w:right="0" w:rightChars="0"/>
        <w:rPr>
          <w:rFonts w:hint="eastAsia" w:ascii="宋体" w:hAnsi="宋体" w:cs="宋体"/>
          <w:sz w:val="21"/>
          <w:szCs w:val="22"/>
        </w:rPr>
      </w:pPr>
      <w:r>
        <w:rPr>
          <w:rFonts w:hint="eastAsia" w:cs="宋体"/>
          <w:sz w:val="21"/>
          <w:szCs w:val="22"/>
          <w:lang w:val="en-US" w:eastAsia="zh-CN"/>
        </w:rPr>
        <w:t xml:space="preserve">16.1 </w:t>
      </w:r>
      <w:r>
        <w:rPr>
          <w:rFonts w:hint="eastAsia" w:ascii="宋体" w:hAnsi="宋体" w:cs="宋体"/>
          <w:sz w:val="21"/>
          <w:szCs w:val="22"/>
        </w:rPr>
        <w:t>对响应文件中含义不明确、同类问题表述不一致或者有明显文字和计算错误的内容，磋商小组可以书面形式要求供应商作出必要的澄清、说明或者纠正。</w:t>
      </w:r>
    </w:p>
    <w:p>
      <w:pPr>
        <w:numPr>
          <w:ilvl w:val="0"/>
          <w:numId w:val="0"/>
        </w:numPr>
        <w:tabs>
          <w:tab w:val="left" w:pos="567"/>
        </w:tabs>
        <w:snapToGrid w:val="0"/>
        <w:spacing w:line="360" w:lineRule="auto"/>
        <w:ind w:leftChars="0" w:right="0" w:rightChars="0"/>
        <w:rPr>
          <w:rFonts w:hint="eastAsia" w:ascii="宋体" w:hAnsi="宋体" w:cs="宋体"/>
          <w:sz w:val="21"/>
          <w:szCs w:val="22"/>
        </w:rPr>
      </w:pPr>
      <w:r>
        <w:rPr>
          <w:rFonts w:hint="eastAsia" w:cs="宋体"/>
          <w:sz w:val="21"/>
          <w:szCs w:val="22"/>
          <w:lang w:val="en-US" w:eastAsia="zh-CN"/>
        </w:rPr>
        <w:t xml:space="preserve">16.2 </w:t>
      </w:r>
      <w:r>
        <w:rPr>
          <w:rFonts w:hint="eastAsia" w:ascii="宋体" w:hAnsi="宋体" w:cs="宋体"/>
          <w:sz w:val="21"/>
          <w:szCs w:val="22"/>
        </w:rPr>
        <w:t>供应商的澄清、说明或者补正应当采用书面形式，并不得超出响应文件的范围或者改变响应文件的实质性内容。</w:t>
      </w:r>
      <w:r>
        <w:rPr>
          <w:rFonts w:hint="eastAsia" w:ascii="宋体" w:hAnsi="宋体" w:cs="宋体"/>
          <w:sz w:val="21"/>
          <w:szCs w:val="21"/>
          <w:shd w:val="clear" w:color="auto" w:fill="FFFFFF"/>
        </w:rPr>
        <w:t>供应商的澄清、说明或者更正应当由法定代表人或其授权代表签字或者加盖公章。由授权代表签字的，应当附法定代表人授权书。供应商为自然人的，应当由本人签字并附身份证明。</w:t>
      </w:r>
    </w:p>
    <w:p>
      <w:pPr>
        <w:numPr>
          <w:ilvl w:val="0"/>
          <w:numId w:val="0"/>
        </w:numPr>
        <w:tabs>
          <w:tab w:val="left" w:pos="567"/>
        </w:tabs>
        <w:snapToGrid w:val="0"/>
        <w:spacing w:line="360" w:lineRule="auto"/>
        <w:ind w:leftChars="0" w:right="0" w:rightChars="0"/>
        <w:rPr>
          <w:rFonts w:hint="eastAsia" w:ascii="宋体" w:hAnsi="宋体" w:cs="宋体"/>
          <w:sz w:val="21"/>
          <w:szCs w:val="22"/>
        </w:rPr>
      </w:pPr>
      <w:r>
        <w:rPr>
          <w:rFonts w:hint="eastAsia" w:cs="宋体"/>
          <w:sz w:val="21"/>
          <w:szCs w:val="22"/>
          <w:lang w:val="en-US" w:eastAsia="zh-CN"/>
        </w:rPr>
        <w:t xml:space="preserve">16.3 </w:t>
      </w:r>
      <w:r>
        <w:rPr>
          <w:rFonts w:hint="eastAsia" w:ascii="宋体" w:hAnsi="宋体" w:cs="宋体"/>
          <w:sz w:val="21"/>
          <w:szCs w:val="22"/>
        </w:rPr>
        <w:t>磋商小组均应当阅读供应商的澄清，但应独立参考澄清对响应文件进行评审，整个澄清的过程不得存在排斥供应商的现象。</w:t>
      </w:r>
    </w:p>
    <w:p>
      <w:pPr>
        <w:numPr>
          <w:ilvl w:val="0"/>
          <w:numId w:val="0"/>
        </w:numPr>
        <w:tabs>
          <w:tab w:val="left" w:pos="567"/>
        </w:tabs>
        <w:snapToGrid w:val="0"/>
        <w:spacing w:line="360" w:lineRule="auto"/>
        <w:ind w:leftChars="0" w:right="0" w:rightChars="0"/>
        <w:rPr>
          <w:rFonts w:hint="eastAsia" w:ascii="宋体" w:hAnsi="宋体" w:cs="宋体"/>
          <w:sz w:val="21"/>
          <w:szCs w:val="22"/>
        </w:rPr>
      </w:pPr>
      <w:r>
        <w:rPr>
          <w:rFonts w:hint="eastAsia" w:cs="宋体"/>
          <w:sz w:val="21"/>
          <w:szCs w:val="22"/>
          <w:lang w:val="en-US" w:eastAsia="zh-CN"/>
        </w:rPr>
        <w:t xml:space="preserve">16.4 </w:t>
      </w:r>
      <w:r>
        <w:rPr>
          <w:rFonts w:hint="eastAsia" w:ascii="宋体" w:hAnsi="宋体" w:cs="宋体"/>
          <w:sz w:val="21"/>
          <w:szCs w:val="22"/>
        </w:rPr>
        <w:t>除上述规定的情形之外，磋商小组在评审过程中，不得接收来自评审现场以外的任何形式的文件资料。</w:t>
      </w:r>
    </w:p>
    <w:p>
      <w:pPr>
        <w:numPr>
          <w:ilvl w:val="0"/>
          <w:numId w:val="0"/>
        </w:numPr>
        <w:tabs>
          <w:tab w:val="left" w:pos="567"/>
        </w:tabs>
        <w:snapToGrid w:val="0"/>
        <w:spacing w:line="360" w:lineRule="auto"/>
        <w:ind w:leftChars="0" w:right="0" w:rightChars="0" w:firstLine="211" w:firstLineChars="100"/>
        <w:rPr>
          <w:rFonts w:hint="eastAsia" w:ascii="宋体" w:hAnsi="宋体" w:cs="宋体"/>
          <w:b/>
          <w:sz w:val="21"/>
          <w:szCs w:val="22"/>
          <w:lang w:eastAsia="zh-TW"/>
        </w:rPr>
      </w:pPr>
      <w:r>
        <w:rPr>
          <w:rFonts w:hint="eastAsia" w:cs="宋体"/>
          <w:b/>
          <w:sz w:val="21"/>
          <w:szCs w:val="22"/>
          <w:lang w:val="en-US" w:eastAsia="zh-CN"/>
        </w:rPr>
        <w:t>17、</w:t>
      </w:r>
      <w:r>
        <w:rPr>
          <w:rFonts w:hint="eastAsia" w:ascii="宋体" w:hAnsi="宋体" w:cs="宋体"/>
          <w:b/>
          <w:sz w:val="21"/>
          <w:szCs w:val="22"/>
          <w:lang w:eastAsia="zh-TW"/>
        </w:rPr>
        <w:t>参与磋商的供应商数量要求</w:t>
      </w:r>
    </w:p>
    <w:p>
      <w:pPr>
        <w:numPr>
          <w:ilvl w:val="0"/>
          <w:numId w:val="0"/>
        </w:numPr>
        <w:tabs>
          <w:tab w:val="left" w:pos="567"/>
        </w:tabs>
        <w:snapToGrid w:val="0"/>
        <w:spacing w:line="360" w:lineRule="auto"/>
        <w:ind w:leftChars="0" w:right="0" w:rightChars="0"/>
        <w:rPr>
          <w:rFonts w:hint="eastAsia" w:ascii="宋体" w:hAnsi="宋体" w:cs="宋体"/>
          <w:sz w:val="21"/>
          <w:szCs w:val="22"/>
        </w:rPr>
      </w:pPr>
      <w:r>
        <w:rPr>
          <w:rFonts w:hint="eastAsia" w:cs="宋体"/>
          <w:sz w:val="21"/>
          <w:szCs w:val="22"/>
          <w:lang w:val="en-US" w:eastAsia="zh-CN"/>
        </w:rPr>
        <w:t xml:space="preserve">17.1 </w:t>
      </w:r>
      <w:r>
        <w:rPr>
          <w:rFonts w:hint="eastAsia" w:ascii="宋体" w:hAnsi="宋体" w:cs="宋体"/>
          <w:sz w:val="21"/>
          <w:szCs w:val="22"/>
        </w:rPr>
        <w:t>磋商文件能够详细列明采购标的的技术、服务要求的，磋商结束后，磋商小组应当要求所有通过了初步评审，继续参加磋商的供应商在规定时间内提交最后报价及有关承诺，提交最后报价的供应商不得少于3家，采用竞争性磋商采购方式采购的政府购买服务项目（含政府和社会资本合作项目）除外。</w:t>
      </w:r>
    </w:p>
    <w:p>
      <w:pPr>
        <w:numPr>
          <w:ilvl w:val="0"/>
          <w:numId w:val="0"/>
        </w:numPr>
        <w:tabs>
          <w:tab w:val="left" w:pos="567"/>
        </w:tabs>
        <w:snapToGrid w:val="0"/>
        <w:spacing w:line="360" w:lineRule="auto"/>
        <w:ind w:leftChars="0" w:right="0" w:rightChars="0"/>
        <w:rPr>
          <w:rFonts w:hint="eastAsia" w:ascii="宋体" w:hAnsi="宋体" w:cs="宋体"/>
          <w:sz w:val="21"/>
          <w:szCs w:val="22"/>
        </w:rPr>
      </w:pPr>
      <w:r>
        <w:rPr>
          <w:rFonts w:hint="eastAsia" w:cs="宋体"/>
          <w:sz w:val="21"/>
          <w:szCs w:val="22"/>
          <w:lang w:val="en-US" w:eastAsia="zh-CN"/>
        </w:rPr>
        <w:t xml:space="preserve">17.2 </w:t>
      </w:r>
      <w:r>
        <w:rPr>
          <w:rFonts w:hint="eastAsia" w:ascii="宋体" w:hAnsi="宋体" w:cs="宋体"/>
          <w:sz w:val="21"/>
          <w:szCs w:val="22"/>
        </w:rPr>
        <w:t>磋商文件不能详细列明采购标的的技术、服务要求的，需经磋商由供应商提供最终设计方案或解决方案的，磋商结束后，磋商小组应当按照少数服从多数的原则投票推荐3家以上供应商的设计方案或者解决方案，并要求其在规定时间内提交最后报价。采用竞争性磋商采购方式采购的政府购买服务项目（含政府和社会资本合作项目）除外。</w:t>
      </w:r>
    </w:p>
    <w:p>
      <w:pPr>
        <w:numPr>
          <w:ilvl w:val="0"/>
          <w:numId w:val="0"/>
        </w:numPr>
        <w:tabs>
          <w:tab w:val="left" w:pos="567"/>
        </w:tabs>
        <w:snapToGrid w:val="0"/>
        <w:spacing w:line="360" w:lineRule="auto"/>
        <w:ind w:leftChars="0" w:right="0" w:rightChars="0"/>
        <w:rPr>
          <w:rFonts w:hint="eastAsia" w:ascii="宋体" w:hAnsi="宋体" w:cs="宋体"/>
          <w:sz w:val="21"/>
          <w:szCs w:val="22"/>
        </w:rPr>
      </w:pPr>
      <w:r>
        <w:rPr>
          <w:rFonts w:hint="eastAsia" w:cs="宋体"/>
          <w:sz w:val="21"/>
          <w:szCs w:val="22"/>
          <w:lang w:val="en-US" w:eastAsia="zh-CN"/>
        </w:rPr>
        <w:t xml:space="preserve">17.3 </w:t>
      </w:r>
      <w:r>
        <w:rPr>
          <w:rFonts w:hint="eastAsia" w:ascii="宋体" w:hAnsi="宋体" w:cs="宋体"/>
          <w:sz w:val="21"/>
          <w:szCs w:val="22"/>
        </w:rPr>
        <w:t>供应商在提交最后报价之前可以根据磋商情况退出磋商（不影响保证金退还），提交最后报价的供应商不得少于 3 家，采用竞争性磋商采购方式采购的政府购买服务项目（含政府和社会资本合作项目）除外。</w:t>
      </w:r>
    </w:p>
    <w:p>
      <w:pPr>
        <w:numPr>
          <w:ilvl w:val="0"/>
          <w:numId w:val="0"/>
        </w:numPr>
        <w:tabs>
          <w:tab w:val="left" w:pos="567"/>
        </w:tabs>
        <w:snapToGrid w:val="0"/>
        <w:spacing w:line="360" w:lineRule="auto"/>
        <w:ind w:leftChars="0" w:right="0" w:rightChars="0"/>
        <w:rPr>
          <w:rFonts w:hint="eastAsia" w:ascii="宋体" w:hAnsi="宋体" w:cs="宋体"/>
          <w:sz w:val="21"/>
          <w:szCs w:val="22"/>
        </w:rPr>
      </w:pPr>
      <w:r>
        <w:rPr>
          <w:rFonts w:hint="eastAsia" w:cs="宋体"/>
          <w:sz w:val="21"/>
          <w:szCs w:val="22"/>
          <w:lang w:val="en-US" w:eastAsia="zh-CN"/>
        </w:rPr>
        <w:t xml:space="preserve">17.4 </w:t>
      </w:r>
      <w:r>
        <w:rPr>
          <w:rFonts w:hint="eastAsia" w:ascii="宋体" w:hAnsi="宋体" w:cs="宋体"/>
          <w:sz w:val="21"/>
          <w:szCs w:val="22"/>
        </w:rPr>
        <w:t>市场竞争不充分的科研项目，以及需要扶持的科技成果转化项目，当提交最后报价的供应商为2 家时，磋商小组可以继续进行评审活动或宣布项目采购失败。</w:t>
      </w:r>
    </w:p>
    <w:p>
      <w:pPr>
        <w:numPr>
          <w:ilvl w:val="0"/>
          <w:numId w:val="0"/>
        </w:numPr>
        <w:tabs>
          <w:tab w:val="left" w:pos="567"/>
        </w:tabs>
        <w:snapToGrid w:val="0"/>
        <w:spacing w:line="360" w:lineRule="auto"/>
        <w:ind w:leftChars="0" w:right="0" w:rightChars="0"/>
        <w:rPr>
          <w:rFonts w:hint="eastAsia" w:ascii="宋体" w:hAnsi="宋体" w:cs="宋体"/>
          <w:sz w:val="21"/>
          <w:szCs w:val="22"/>
        </w:rPr>
      </w:pPr>
      <w:r>
        <w:rPr>
          <w:rFonts w:hint="eastAsia" w:cs="宋体"/>
          <w:sz w:val="21"/>
          <w:szCs w:val="22"/>
          <w:lang w:val="en-US" w:eastAsia="zh-CN"/>
        </w:rPr>
        <w:t xml:space="preserve">17.5 </w:t>
      </w:r>
      <w:r>
        <w:rPr>
          <w:rFonts w:hint="eastAsia" w:ascii="宋体" w:hAnsi="宋体" w:cs="宋体"/>
          <w:sz w:val="21"/>
          <w:szCs w:val="22"/>
        </w:rPr>
        <w:t>采用竞争性磋商采购方式采购的政府购买服务项目（含政府和社会资本合作项目），在采购过程中符合要求的供应商（社会资本）只有2家的，竞争性磋商采购活动可以继续进行。采购过程中符合要求的供应商（社会资本）只有1家的，采购人（项目实施机构）或者采购代理机构应当终止竞争性磋商采购活动，发布项目终止公告并说明原因，重新开展采购活动。</w:t>
      </w:r>
    </w:p>
    <w:p>
      <w:pPr>
        <w:pStyle w:val="21"/>
        <w:numPr>
          <w:ilvl w:val="0"/>
          <w:numId w:val="0"/>
        </w:numPr>
        <w:tabs>
          <w:tab w:val="left" w:pos="869"/>
        </w:tabs>
        <w:spacing w:before="0" w:after="0" w:line="269" w:lineRule="exact"/>
        <w:ind w:left="239" w:leftChars="0" w:right="0" w:rightChars="0"/>
        <w:jc w:val="left"/>
        <w:rPr>
          <w:sz w:val="21"/>
        </w:rPr>
      </w:pPr>
    </w:p>
    <w:p>
      <w:pPr>
        <w:pStyle w:val="9"/>
        <w:rPr>
          <w:sz w:val="20"/>
        </w:rPr>
      </w:pPr>
    </w:p>
    <w:p>
      <w:pPr>
        <w:pStyle w:val="9"/>
        <w:rPr>
          <w:sz w:val="20"/>
        </w:rPr>
      </w:pPr>
    </w:p>
    <w:p>
      <w:pPr>
        <w:spacing w:before="155"/>
        <w:ind w:left="1" w:right="97" w:firstLine="0"/>
        <w:jc w:val="center"/>
        <w:rPr>
          <w:b/>
          <w:sz w:val="32"/>
        </w:rPr>
      </w:pPr>
      <w:bookmarkStart w:id="19" w:name="八、确定成交供应商办法"/>
      <w:bookmarkEnd w:id="19"/>
      <w:r>
        <w:rPr>
          <w:b/>
          <w:sz w:val="32"/>
        </w:rPr>
        <w:t>八、确定成交供应商办法</w:t>
      </w:r>
    </w:p>
    <w:p>
      <w:pPr>
        <w:pStyle w:val="6"/>
        <w:spacing w:before="211"/>
      </w:pPr>
      <w:r>
        <w:rPr>
          <w:rFonts w:hint="eastAsia"/>
          <w:lang w:val="en-US" w:eastAsia="zh-CN"/>
        </w:rPr>
        <w:t>18、</w:t>
      </w:r>
      <w:r>
        <w:t>确定成交供应商</w:t>
      </w:r>
    </w:p>
    <w:p>
      <w:pPr>
        <w:snapToGrid w:val="0"/>
        <w:spacing w:line="360" w:lineRule="auto"/>
        <w:ind w:left="594" w:leftChars="270"/>
        <w:rPr>
          <w:spacing w:val="-2"/>
          <w:sz w:val="21"/>
        </w:rPr>
      </w:pPr>
      <w:r>
        <w:rPr>
          <w:rFonts w:hint="eastAsia"/>
          <w:spacing w:val="-2"/>
          <w:w w:val="95"/>
          <w:sz w:val="21"/>
          <w:lang w:val="en-US" w:eastAsia="zh-CN"/>
        </w:rPr>
        <w:t xml:space="preserve">18.1 </w:t>
      </w:r>
      <w:r>
        <w:rPr>
          <w:spacing w:val="-2"/>
          <w:sz w:val="21"/>
        </w:rPr>
        <w:t>磋商小组推荐综合总得分最高的供应商为本项目成交供应商。若综合总得分相同，推荐最终报价最低   的供应商为成交供应商；若综合总得分、最终报价得分均相同，推荐技术部分得分较高的供应商为成交供应商；若综合总得分、最终报价得分、技术部分得分均相同，根据有助于实现保护环境、节能减排、支持自主创新、扶持不发达地区和少数民族地区、促进中小企业发展等国家的经济和社会发展政策目标，推荐供应商的排名。</w:t>
      </w:r>
    </w:p>
    <w:p>
      <w:pPr>
        <w:snapToGrid w:val="0"/>
        <w:spacing w:line="360" w:lineRule="auto"/>
        <w:ind w:left="594" w:leftChars="270"/>
        <w:rPr>
          <w:rFonts w:hint="eastAsia" w:ascii="宋体" w:hAnsi="宋体" w:cs="宋体"/>
          <w:sz w:val="21"/>
          <w:szCs w:val="22"/>
        </w:rPr>
      </w:pPr>
      <w:r>
        <w:rPr>
          <w:rFonts w:hint="eastAsia"/>
          <w:spacing w:val="-2"/>
          <w:sz w:val="21"/>
          <w:lang w:val="en-US" w:eastAsia="zh-CN"/>
        </w:rPr>
        <w:t xml:space="preserve">18.2 </w:t>
      </w:r>
      <w:r>
        <w:rPr>
          <w:rFonts w:hint="eastAsia" w:ascii="宋体" w:hAnsi="宋体" w:cs="宋体"/>
          <w:sz w:val="21"/>
          <w:szCs w:val="22"/>
        </w:rPr>
        <w:t>采购代理机构自评审结束之日起2个工作日内将评审报告和推荐成交意见送交采购人。采购人自收到评审报告之日起5个工作日内在评审报告推荐的成交候选人中按顺序确定成交供应商，也可以事先授权磋商小组直接确定成交供应商。</w:t>
      </w:r>
    </w:p>
    <w:p>
      <w:pPr>
        <w:snapToGrid w:val="0"/>
        <w:spacing w:line="360" w:lineRule="auto"/>
        <w:ind w:left="594" w:leftChars="270"/>
        <w:rPr>
          <w:rFonts w:hint="eastAsia" w:ascii="宋体" w:hAnsi="宋体" w:cs="宋体"/>
          <w:sz w:val="21"/>
          <w:szCs w:val="22"/>
        </w:rPr>
      </w:pPr>
      <w:r>
        <w:rPr>
          <w:rFonts w:hint="eastAsia" w:cs="宋体"/>
          <w:sz w:val="21"/>
          <w:szCs w:val="22"/>
          <w:lang w:val="en-US" w:eastAsia="zh-CN"/>
        </w:rPr>
        <w:t xml:space="preserve">18.3 </w:t>
      </w:r>
      <w:r>
        <w:rPr>
          <w:rFonts w:hint="eastAsia" w:cs="宋体"/>
          <w:szCs w:val="22"/>
        </w:rPr>
        <w:t>经采购人确认后，采购代理机构在2个工作日内将成交公告在竞争性磋商公告规定的媒体上进行发布，在中标结果公告发布的同时，采购代理机构将以书面形式向中标供应商发出中标通知书。中标通知书是合同的一个组成部分，对采购人和中标供应商具有同等法律效力；中标通知书发出后，采购人改变中标结果，或者中标供应商放弃中标的，均应当承担相应的法律责任。</w:t>
      </w:r>
    </w:p>
    <w:p>
      <w:pPr>
        <w:pStyle w:val="6"/>
        <w:spacing w:line="267" w:lineRule="exact"/>
        <w:ind w:left="0" w:leftChars="0" w:firstLine="211" w:firstLineChars="100"/>
      </w:pPr>
      <w:r>
        <w:t>1</w:t>
      </w:r>
      <w:r>
        <w:rPr>
          <w:rFonts w:hint="eastAsia"/>
          <w:lang w:val="en-US" w:eastAsia="zh-CN"/>
        </w:rPr>
        <w:t>9、</w:t>
      </w:r>
      <w:r>
        <w:t>替补候选人的设定与使用</w:t>
      </w:r>
    </w:p>
    <w:p>
      <w:pPr>
        <w:pStyle w:val="21"/>
        <w:numPr>
          <w:ilvl w:val="0"/>
          <w:numId w:val="0"/>
        </w:numPr>
        <w:tabs>
          <w:tab w:val="left" w:pos="766"/>
        </w:tabs>
        <w:spacing w:before="0" w:after="0" w:line="364" w:lineRule="auto"/>
        <w:ind w:left="240" w:leftChars="0" w:right="374" w:rightChars="0"/>
        <w:jc w:val="both"/>
        <w:rPr>
          <w:spacing w:val="-6"/>
          <w:sz w:val="21"/>
        </w:rPr>
      </w:pPr>
      <w:r>
        <w:rPr>
          <w:rFonts w:hint="eastAsia"/>
          <w:spacing w:val="-6"/>
          <w:sz w:val="21"/>
          <w:lang w:val="en-US" w:eastAsia="zh-CN"/>
        </w:rPr>
        <w:t xml:space="preserve">19.1 </w:t>
      </w:r>
      <w:r>
        <w:rPr>
          <w:spacing w:val="-6"/>
          <w:sz w:val="21"/>
        </w:rPr>
        <w:t>磋商小组根据推荐综合总得分最高的供应商为本项目的成交供应商的原则，推荐得分次高的供应商为   替补候选人。</w:t>
      </w:r>
    </w:p>
    <w:p>
      <w:pPr>
        <w:pStyle w:val="21"/>
        <w:numPr>
          <w:ilvl w:val="0"/>
          <w:numId w:val="0"/>
        </w:numPr>
        <w:tabs>
          <w:tab w:val="left" w:pos="766"/>
        </w:tabs>
        <w:spacing w:before="0" w:after="0" w:line="364" w:lineRule="auto"/>
        <w:ind w:left="240" w:leftChars="0" w:right="374" w:rightChars="0"/>
        <w:jc w:val="both"/>
        <w:rPr>
          <w:spacing w:val="-6"/>
          <w:sz w:val="21"/>
        </w:rPr>
      </w:pPr>
      <w:r>
        <w:rPr>
          <w:rFonts w:hint="eastAsia"/>
          <w:spacing w:val="-6"/>
          <w:sz w:val="21"/>
          <w:lang w:val="en-US" w:eastAsia="zh-CN"/>
        </w:rPr>
        <w:t xml:space="preserve">19.2 </w:t>
      </w:r>
      <w:r>
        <w:rPr>
          <w:spacing w:val="-6"/>
          <w:sz w:val="21"/>
        </w:rPr>
        <w:t>若成交供应商无正当理由不与采购人签订政府采购合同，或由于自身原因不能履行政府采购合同义   务，可由替补候选人顶上，成为成交供应商。</w:t>
      </w:r>
    </w:p>
    <w:p>
      <w:pPr>
        <w:spacing w:before="116"/>
        <w:ind w:left="1264" w:right="1365" w:firstLine="0"/>
        <w:jc w:val="center"/>
        <w:rPr>
          <w:b/>
          <w:sz w:val="32"/>
        </w:rPr>
      </w:pPr>
      <w:bookmarkStart w:id="20" w:name="九、质疑和投诉"/>
      <w:bookmarkEnd w:id="20"/>
      <w:r>
        <w:rPr>
          <w:b/>
          <w:sz w:val="32"/>
        </w:rPr>
        <w:t>九、质疑和投诉</w:t>
      </w:r>
    </w:p>
    <w:p>
      <w:pPr>
        <w:pStyle w:val="6"/>
        <w:spacing w:before="211"/>
      </w:pPr>
      <w:r>
        <w:rPr>
          <w:rFonts w:hint="eastAsia"/>
          <w:lang w:val="en-US" w:eastAsia="zh-CN"/>
        </w:rPr>
        <w:t>20、</w:t>
      </w:r>
      <w:r>
        <w:t>质疑</w:t>
      </w:r>
    </w:p>
    <w:p>
      <w:pPr>
        <w:pStyle w:val="21"/>
        <w:numPr>
          <w:ilvl w:val="0"/>
          <w:numId w:val="0"/>
        </w:numPr>
        <w:tabs>
          <w:tab w:val="left" w:pos="766"/>
        </w:tabs>
        <w:spacing w:before="139" w:after="0" w:line="367" w:lineRule="auto"/>
        <w:ind w:left="240" w:leftChars="0" w:right="374" w:rightChars="0"/>
        <w:jc w:val="both"/>
        <w:rPr>
          <w:rFonts w:hint="eastAsia"/>
          <w:sz w:val="21"/>
          <w:lang w:val="en-US" w:eastAsia="zh-CN"/>
        </w:rPr>
      </w:pPr>
      <w:r>
        <w:rPr>
          <w:rFonts w:hint="eastAsia"/>
          <w:sz w:val="21"/>
          <w:lang w:val="en-US" w:eastAsia="zh-CN"/>
        </w:rPr>
        <w:t>20.1 如供应商认为竞争性磋商文件、磋商过程和成交结果使自己的权益受到损害，可以在知道或者应当知道其权益受到损害之日起七个工作日内，以书面形式向采购人或政府采购代理机构提出质疑。质疑的提出和答复应遵循《政府采购质疑和投诉办法》（财政部令第94号）的有关规定。</w:t>
      </w:r>
    </w:p>
    <w:p>
      <w:pPr>
        <w:pStyle w:val="21"/>
        <w:numPr>
          <w:ilvl w:val="0"/>
          <w:numId w:val="0"/>
        </w:numPr>
        <w:tabs>
          <w:tab w:val="left" w:pos="766"/>
        </w:tabs>
        <w:spacing w:before="139" w:after="0" w:line="367" w:lineRule="auto"/>
        <w:ind w:left="240" w:leftChars="0" w:right="374" w:rightChars="0"/>
        <w:jc w:val="both"/>
        <w:rPr>
          <w:rFonts w:hint="eastAsia"/>
          <w:sz w:val="21"/>
          <w:lang w:val="en-US" w:eastAsia="zh-CN"/>
        </w:rPr>
      </w:pPr>
      <w:r>
        <w:rPr>
          <w:rFonts w:hint="eastAsia"/>
          <w:sz w:val="21"/>
          <w:lang w:val="en-US" w:eastAsia="zh-CN"/>
        </w:rPr>
        <w:t>20.2 质疑函必须严格按照财政部规定的格式执行，否则，采购人或采购代理机构有权不予受理。</w:t>
      </w:r>
    </w:p>
    <w:p>
      <w:pPr>
        <w:pStyle w:val="21"/>
        <w:numPr>
          <w:ilvl w:val="0"/>
          <w:numId w:val="0"/>
        </w:numPr>
        <w:tabs>
          <w:tab w:val="left" w:pos="766"/>
        </w:tabs>
        <w:spacing w:before="139" w:after="0" w:line="367" w:lineRule="auto"/>
        <w:ind w:left="240" w:leftChars="0" w:right="374" w:rightChars="0"/>
        <w:jc w:val="both"/>
        <w:rPr>
          <w:rFonts w:hint="eastAsia"/>
          <w:b/>
          <w:bCs/>
          <w:sz w:val="21"/>
          <w:lang w:val="en-US" w:eastAsia="zh-CN"/>
        </w:rPr>
      </w:pPr>
      <w:r>
        <w:rPr>
          <w:rFonts w:hint="eastAsia"/>
          <w:b/>
          <w:bCs/>
          <w:sz w:val="21"/>
          <w:lang w:val="en-US" w:eastAsia="zh-CN"/>
        </w:rPr>
        <w:t>21、投诉</w:t>
      </w:r>
    </w:p>
    <w:p>
      <w:pPr>
        <w:pStyle w:val="21"/>
        <w:numPr>
          <w:ilvl w:val="0"/>
          <w:numId w:val="0"/>
        </w:numPr>
        <w:tabs>
          <w:tab w:val="left" w:pos="766"/>
        </w:tabs>
        <w:spacing w:before="139" w:after="0" w:line="367" w:lineRule="auto"/>
        <w:ind w:right="374" w:rightChars="0" w:firstLine="210" w:firstLineChars="100"/>
        <w:jc w:val="both"/>
        <w:rPr>
          <w:rFonts w:hint="eastAsia"/>
          <w:sz w:val="21"/>
          <w:lang w:val="en-US" w:eastAsia="zh-CN"/>
        </w:rPr>
      </w:pPr>
      <w:r>
        <w:rPr>
          <w:rFonts w:hint="eastAsia"/>
          <w:sz w:val="21"/>
          <w:lang w:val="en-US" w:eastAsia="zh-CN"/>
        </w:rPr>
        <w:t>21.1如质疑供应商对采购人或政府采购代理机构的质疑答复不满意或者采购人、政府采购代理机构未在规   定的时间内作出质疑答复，可以在答复期满后十五个工作日内向同级政府采购监管部门投诉。投诉事项应当是经过质疑的事项。投诉的提起和处理应遵循《政府采购质疑和投诉办法》（财政部令第94号）的有关规定。</w:t>
      </w:r>
    </w:p>
    <w:p>
      <w:pPr>
        <w:pStyle w:val="9"/>
        <w:spacing w:before="139"/>
        <w:ind w:firstLine="210" w:firstLineChars="100"/>
        <w:rPr>
          <w:highlight w:val="none"/>
        </w:rPr>
      </w:pPr>
      <w:r>
        <w:rPr>
          <w:rFonts w:hint="eastAsia" w:ascii="宋体" w:hAnsi="宋体" w:eastAsia="宋体" w:cs="宋体"/>
          <w:sz w:val="21"/>
          <w:szCs w:val="22"/>
          <w:lang w:val="en-US" w:eastAsia="zh-CN" w:bidi="zh-CN"/>
        </w:rPr>
        <w:t xml:space="preserve">21.2  </w:t>
      </w:r>
      <w:r>
        <w:rPr>
          <w:spacing w:val="-35"/>
          <w:sz w:val="21"/>
          <w:highlight w:val="none"/>
        </w:rPr>
        <w:t xml:space="preserve">投 诉 书 必 须 严 格 按 照 财 政 部 规 定 的 格 式 执 行 。 </w:t>
      </w:r>
    </w:p>
    <w:p>
      <w:pPr>
        <w:spacing w:before="0"/>
        <w:ind w:left="1264" w:right="1365" w:firstLine="0"/>
        <w:jc w:val="center"/>
        <w:rPr>
          <w:b/>
          <w:sz w:val="32"/>
          <w:highlight w:val="none"/>
        </w:rPr>
      </w:pPr>
    </w:p>
    <w:p>
      <w:pPr>
        <w:spacing w:before="0"/>
        <w:ind w:left="1264" w:right="1365" w:firstLine="0"/>
        <w:jc w:val="center"/>
        <w:rPr>
          <w:b/>
          <w:sz w:val="32"/>
        </w:rPr>
      </w:pPr>
      <w:r>
        <w:rPr>
          <w:b/>
          <w:sz w:val="32"/>
        </w:rPr>
        <w:t>十、授予合同</w:t>
      </w:r>
    </w:p>
    <w:p>
      <w:pPr>
        <w:pStyle w:val="6"/>
        <w:spacing w:before="212"/>
        <w:rPr>
          <w:b/>
          <w:bCs/>
        </w:rPr>
      </w:pPr>
      <w:r>
        <w:rPr>
          <w:rFonts w:hint="eastAsia"/>
          <w:b/>
          <w:bCs/>
          <w:lang w:val="en-US" w:eastAsia="zh-CN"/>
        </w:rPr>
        <w:t>22</w:t>
      </w:r>
      <w:r>
        <w:rPr>
          <w:b/>
          <w:bCs/>
        </w:rPr>
        <w:t>、签订合同</w:t>
      </w:r>
    </w:p>
    <w:p>
      <w:pPr>
        <w:pStyle w:val="21"/>
        <w:numPr>
          <w:ilvl w:val="0"/>
          <w:numId w:val="0"/>
        </w:numPr>
        <w:tabs>
          <w:tab w:val="left" w:pos="766"/>
        </w:tabs>
        <w:spacing w:before="139" w:after="0" w:line="240" w:lineRule="auto"/>
        <w:ind w:left="239" w:leftChars="0" w:right="0" w:rightChars="0"/>
        <w:jc w:val="both"/>
        <w:rPr>
          <w:sz w:val="21"/>
        </w:rPr>
      </w:pPr>
      <w:r>
        <w:rPr>
          <w:rFonts w:hint="eastAsia"/>
          <w:sz w:val="21"/>
          <w:lang w:val="en-US" w:eastAsia="zh-CN"/>
        </w:rPr>
        <w:t>22.1</w:t>
      </w:r>
      <w:r>
        <w:rPr>
          <w:sz w:val="21"/>
        </w:rPr>
        <w:t>如无特殊说明，成交供应商自成交通知书发出之日起七个工作日内须提供合同初稿给采购人审核。</w:t>
      </w:r>
    </w:p>
    <w:p>
      <w:pPr>
        <w:pStyle w:val="21"/>
        <w:numPr>
          <w:ilvl w:val="0"/>
          <w:numId w:val="0"/>
        </w:numPr>
        <w:tabs>
          <w:tab w:val="left" w:pos="766"/>
        </w:tabs>
        <w:spacing w:before="138" w:after="0" w:line="364" w:lineRule="auto"/>
        <w:ind w:left="240" w:leftChars="0" w:right="372" w:rightChars="0"/>
        <w:jc w:val="both"/>
        <w:rPr>
          <w:sz w:val="21"/>
        </w:rPr>
      </w:pPr>
      <w:r>
        <w:rPr>
          <w:rFonts w:hint="eastAsia"/>
          <w:sz w:val="21"/>
          <w:lang w:val="en-US" w:eastAsia="zh-CN"/>
        </w:rPr>
        <w:t>22.2</w:t>
      </w:r>
      <w:r>
        <w:rPr>
          <w:sz w:val="21"/>
        </w:rPr>
        <w:t>如无特殊说明，采购人与成交供应商自成交通知书发出之日起三十日内，按竞争性磋商文件要求和竞争性</w:t>
      </w:r>
      <w:r>
        <w:rPr>
          <w:spacing w:val="-5"/>
          <w:sz w:val="21"/>
        </w:rPr>
        <w:t>磋商响应文件承诺签订政府采购合同，但不得超出竞争性磋商文件要求和竞争性磋商响应文件的范围、也不得再行订立背离合同实质性内容的其他协议。</w:t>
      </w:r>
    </w:p>
    <w:p>
      <w:pPr>
        <w:pStyle w:val="21"/>
        <w:numPr>
          <w:ilvl w:val="0"/>
          <w:numId w:val="0"/>
        </w:numPr>
        <w:tabs>
          <w:tab w:val="left" w:pos="766"/>
        </w:tabs>
        <w:spacing w:before="0" w:after="0" w:line="364" w:lineRule="auto"/>
        <w:ind w:left="240" w:leftChars="0" w:right="530" w:rightChars="0"/>
        <w:jc w:val="both"/>
        <w:rPr>
          <w:w w:val="95"/>
          <w:sz w:val="21"/>
        </w:rPr>
      </w:pPr>
      <w:r>
        <w:rPr>
          <w:rFonts w:hint="eastAsia"/>
          <w:sz w:val="21"/>
          <w:lang w:val="en-US" w:eastAsia="zh-CN"/>
        </w:rPr>
        <w:t>22.3</w:t>
      </w:r>
      <w:r>
        <w:rPr>
          <w:sz w:val="21"/>
        </w:rPr>
        <w:t xml:space="preserve">签订政府采购合同后七个工作日内，采购人应将政府采购合同副本报同级政府采购监管机关备案。 </w:t>
      </w:r>
      <w:r>
        <w:rPr>
          <w:w w:val="95"/>
          <w:sz w:val="21"/>
        </w:rPr>
        <w:t xml:space="preserve"> </w:t>
      </w:r>
    </w:p>
    <w:p>
      <w:pPr>
        <w:pStyle w:val="21"/>
        <w:numPr>
          <w:ilvl w:val="0"/>
          <w:numId w:val="0"/>
        </w:numPr>
        <w:tabs>
          <w:tab w:val="left" w:pos="766"/>
        </w:tabs>
        <w:spacing w:before="0" w:after="0" w:line="364" w:lineRule="auto"/>
        <w:ind w:left="240" w:leftChars="0" w:right="530" w:rightChars="0"/>
        <w:jc w:val="both"/>
        <w:rPr>
          <w:b/>
          <w:bCs/>
          <w:w w:val="95"/>
          <w:sz w:val="21"/>
        </w:rPr>
      </w:pPr>
      <w:r>
        <w:rPr>
          <w:b/>
          <w:bCs/>
          <w:w w:val="95"/>
          <w:sz w:val="21"/>
        </w:rPr>
        <w:t xml:space="preserve"> </w:t>
      </w:r>
    </w:p>
    <w:p>
      <w:pPr>
        <w:pStyle w:val="21"/>
        <w:numPr>
          <w:ilvl w:val="0"/>
          <w:numId w:val="0"/>
        </w:numPr>
        <w:tabs>
          <w:tab w:val="left" w:pos="766"/>
        </w:tabs>
        <w:spacing w:before="0" w:after="0" w:line="364" w:lineRule="auto"/>
        <w:ind w:left="240" w:leftChars="0" w:right="530" w:rightChars="0"/>
        <w:jc w:val="both"/>
        <w:rPr>
          <w:b/>
          <w:bCs/>
          <w:sz w:val="21"/>
        </w:rPr>
      </w:pPr>
      <w:r>
        <w:rPr>
          <w:rFonts w:hint="eastAsia"/>
          <w:b/>
          <w:bCs/>
          <w:w w:val="95"/>
          <w:sz w:val="21"/>
          <w:lang w:val="en-US" w:eastAsia="zh-CN"/>
        </w:rPr>
        <w:t>23、</w:t>
      </w:r>
      <w:r>
        <w:rPr>
          <w:b/>
          <w:bCs/>
          <w:sz w:val="21"/>
        </w:rPr>
        <w:t>授予合同时变更数量的权力</w:t>
      </w:r>
    </w:p>
    <w:p>
      <w:pPr>
        <w:pStyle w:val="21"/>
        <w:numPr>
          <w:ilvl w:val="0"/>
          <w:numId w:val="0"/>
        </w:numPr>
        <w:tabs>
          <w:tab w:val="left" w:pos="766"/>
        </w:tabs>
        <w:spacing w:before="138" w:after="0" w:line="364" w:lineRule="auto"/>
        <w:ind w:left="240" w:leftChars="0" w:right="372" w:rightChars="0"/>
        <w:jc w:val="both"/>
        <w:rPr>
          <w:rFonts w:hint="eastAsia"/>
          <w:sz w:val="21"/>
          <w:lang w:val="en-US" w:eastAsia="zh-CN"/>
        </w:rPr>
      </w:pPr>
      <w:r>
        <w:rPr>
          <w:rFonts w:hint="eastAsia"/>
          <w:sz w:val="21"/>
          <w:lang w:val="en-US" w:eastAsia="zh-CN"/>
        </w:rPr>
        <w:t>23.1政府采购合同订立后，合同各方不得擅自变更、中止或者终止合同。政府采购合同需要变更的，采购   人应将有关合同变更内容，以书面形式报政府采购监督管理机关备案；因特殊情况需要中止或终止合同的，采购人应将中止或终止合同的理由以及相应措施，以书面形式报政府采购监督管理机关备案。</w:t>
      </w:r>
    </w:p>
    <w:p>
      <w:pPr>
        <w:pStyle w:val="21"/>
        <w:numPr>
          <w:ilvl w:val="0"/>
          <w:numId w:val="0"/>
        </w:numPr>
        <w:tabs>
          <w:tab w:val="left" w:pos="766"/>
        </w:tabs>
        <w:spacing w:before="138" w:after="0" w:line="364" w:lineRule="auto"/>
        <w:ind w:left="240" w:leftChars="0" w:right="372" w:rightChars="0"/>
        <w:jc w:val="both"/>
        <w:rPr>
          <w:rFonts w:hint="eastAsia"/>
          <w:sz w:val="21"/>
          <w:lang w:val="en-US" w:eastAsia="zh-CN"/>
        </w:rPr>
      </w:pPr>
      <w:r>
        <w:rPr>
          <w:rFonts w:hint="eastAsia"/>
          <w:sz w:val="21"/>
          <w:lang w:val="en-US" w:eastAsia="zh-CN"/>
        </w:rPr>
        <w:t>23.2政府采购合同履行中，采购人需追加与合同标的相同的货物、工程或者服务的，在不改变合同其他条   款的前提下，可以与成交供应商签订补充合同，但补充合同的采购金额不得超过原采购金额的百分之十。签订补充合同的必须按照相关规定备案。</w:t>
      </w:r>
    </w:p>
    <w:p>
      <w:pPr>
        <w:spacing w:before="117"/>
        <w:ind w:left="1264" w:right="1365" w:firstLine="0"/>
        <w:jc w:val="center"/>
        <w:rPr>
          <w:b/>
          <w:sz w:val="32"/>
        </w:rPr>
      </w:pPr>
      <w:bookmarkStart w:id="21" w:name="十一、项目验收"/>
      <w:bookmarkEnd w:id="21"/>
      <w:r>
        <w:rPr>
          <w:b/>
          <w:sz w:val="32"/>
        </w:rPr>
        <w:t>十一、项目验收</w:t>
      </w:r>
    </w:p>
    <w:p>
      <w:pPr>
        <w:pStyle w:val="6"/>
        <w:spacing w:before="212"/>
      </w:pPr>
      <w:r>
        <w:rPr>
          <w:rFonts w:hint="eastAsia"/>
          <w:lang w:val="en-US" w:eastAsia="zh-CN"/>
        </w:rPr>
        <w:t>24、</w:t>
      </w:r>
      <w:r>
        <w:t>项目验收</w:t>
      </w:r>
    </w:p>
    <w:p>
      <w:pPr>
        <w:pStyle w:val="9"/>
        <w:spacing w:before="139" w:line="364" w:lineRule="auto"/>
        <w:ind w:left="660" w:right="372" w:hanging="420"/>
      </w:pPr>
      <w:r>
        <w:rPr>
          <w:rFonts w:hint="eastAsia"/>
          <w:spacing w:val="-7"/>
          <w:lang w:val="en-US" w:eastAsia="zh-CN"/>
        </w:rPr>
        <w:t>24.1</w:t>
      </w:r>
      <w:r>
        <w:rPr>
          <w:spacing w:val="-7"/>
        </w:rPr>
        <w:t xml:space="preserve"> 采购人将在成交供应商履行完合同义务后组织验收。验收方成员应当在验收书上签字，并承担相应的法律责任。</w:t>
      </w:r>
    </w:p>
    <w:p>
      <w:pPr>
        <w:spacing w:before="120"/>
        <w:ind w:left="1264" w:right="1365" w:firstLine="0"/>
        <w:jc w:val="center"/>
        <w:rPr>
          <w:b/>
          <w:sz w:val="32"/>
        </w:rPr>
      </w:pPr>
      <w:bookmarkStart w:id="22" w:name="十二、适用法律"/>
      <w:bookmarkEnd w:id="22"/>
      <w:r>
        <w:rPr>
          <w:b/>
          <w:sz w:val="32"/>
        </w:rPr>
        <w:t>十二、适用法律</w:t>
      </w:r>
    </w:p>
    <w:p>
      <w:pPr>
        <w:pStyle w:val="6"/>
        <w:spacing w:before="212"/>
      </w:pPr>
      <w:r>
        <w:rPr>
          <w:rFonts w:hint="eastAsia"/>
          <w:lang w:val="en-US" w:eastAsia="zh-CN"/>
        </w:rPr>
        <w:t>25、</w:t>
      </w:r>
      <w:r>
        <w:t>适用法律</w:t>
      </w:r>
    </w:p>
    <w:p>
      <w:pPr>
        <w:pStyle w:val="9"/>
        <w:spacing w:before="139" w:line="364" w:lineRule="auto"/>
        <w:ind w:left="660" w:right="372" w:hanging="420"/>
        <w:rPr>
          <w:rFonts w:hint="eastAsia"/>
          <w:spacing w:val="-7"/>
          <w:lang w:val="en-US" w:eastAsia="zh-CN"/>
        </w:rPr>
      </w:pPr>
      <w:r>
        <w:rPr>
          <w:rFonts w:hint="eastAsia"/>
          <w:spacing w:val="-7"/>
          <w:lang w:val="en-US" w:eastAsia="zh-CN"/>
        </w:rPr>
        <w:t>25.1采购人或政府采购代理机构及供应商的一切政府采购活动均适用《中华人民共和国政府采购法》及其配套的法规、规章、政策。</w:t>
      </w:r>
    </w:p>
    <w:p>
      <w:pPr>
        <w:pStyle w:val="9"/>
        <w:spacing w:before="139" w:line="364" w:lineRule="auto"/>
        <w:ind w:left="660" w:right="372" w:hanging="420"/>
        <w:rPr>
          <w:rFonts w:hint="eastAsia"/>
          <w:spacing w:val="-7"/>
          <w:lang w:val="en-US" w:eastAsia="zh-CN"/>
        </w:rPr>
      </w:pPr>
      <w:r>
        <w:rPr>
          <w:rFonts w:hint="eastAsia"/>
          <w:spacing w:val="-7"/>
          <w:lang w:val="en-US" w:eastAsia="zh-CN"/>
        </w:rPr>
        <w:t>25.2本项目竞争性磋商文件的最终解释权归采购人或采购代理机构所有。</w:t>
      </w:r>
    </w:p>
    <w:p>
      <w:pPr>
        <w:pStyle w:val="9"/>
        <w:spacing w:before="139" w:line="364" w:lineRule="auto"/>
        <w:ind w:left="660" w:right="372" w:hanging="420"/>
        <w:rPr>
          <w:rFonts w:hint="eastAsia"/>
          <w:spacing w:val="-7"/>
          <w:lang w:val="en-US" w:eastAsia="zh-CN"/>
        </w:rPr>
        <w:sectPr>
          <w:pgSz w:w="11910" w:h="16840"/>
          <w:pgMar w:top="1500" w:right="739" w:bottom="1180" w:left="840" w:header="911" w:footer="993" w:gutter="0"/>
          <w:cols w:space="720" w:num="1"/>
        </w:sectPr>
      </w:pPr>
    </w:p>
    <w:p>
      <w:pPr>
        <w:pStyle w:val="9"/>
        <w:spacing w:before="5"/>
        <w:rPr>
          <w:sz w:val="20"/>
        </w:rPr>
      </w:pPr>
      <w:bookmarkStart w:id="23" w:name="第五部分  合同书格式"/>
      <w:bookmarkEnd w:id="23"/>
    </w:p>
    <w:p>
      <w:pPr>
        <w:pStyle w:val="9"/>
        <w:spacing w:before="9"/>
        <w:rPr>
          <w:sz w:val="24"/>
        </w:rPr>
      </w:pPr>
      <w:bookmarkStart w:id="24" w:name="十、授予合同"/>
      <w:bookmarkEnd w:id="24"/>
    </w:p>
    <w:p>
      <w:pPr>
        <w:pStyle w:val="3"/>
        <w:tabs>
          <w:tab w:val="left" w:pos="1807"/>
        </w:tabs>
        <w:ind w:right="98"/>
      </w:pPr>
      <w:bookmarkStart w:id="25" w:name="_bookmark11"/>
      <w:bookmarkEnd w:id="25"/>
      <w:r>
        <w:t>第五部分</w:t>
      </w:r>
      <w:r>
        <w:tab/>
      </w:r>
      <w:r>
        <w:t>合同书格式</w:t>
      </w:r>
    </w:p>
    <w:p>
      <w:pPr>
        <w:pStyle w:val="9"/>
        <w:rPr>
          <w:b/>
          <w:sz w:val="46"/>
        </w:rPr>
      </w:pPr>
    </w:p>
    <w:p>
      <w:pPr>
        <w:spacing w:before="0"/>
        <w:ind w:left="1264" w:right="1362" w:firstLine="0"/>
        <w:jc w:val="center"/>
        <w:rPr>
          <w:b/>
          <w:sz w:val="44"/>
        </w:rPr>
      </w:pPr>
      <w:r>
        <w:rPr>
          <w:b/>
          <w:w w:val="95"/>
          <w:sz w:val="44"/>
        </w:rPr>
        <w:t>政府采购</w:t>
      </w:r>
    </w:p>
    <w:p>
      <w:pPr>
        <w:pStyle w:val="9"/>
        <w:rPr>
          <w:b/>
          <w:sz w:val="44"/>
        </w:rPr>
      </w:pPr>
    </w:p>
    <w:p>
      <w:pPr>
        <w:pStyle w:val="9"/>
        <w:rPr>
          <w:b/>
          <w:sz w:val="44"/>
        </w:rPr>
      </w:pPr>
    </w:p>
    <w:p>
      <w:pPr>
        <w:spacing w:before="349"/>
        <w:ind w:left="0" w:right="98" w:firstLine="0"/>
        <w:jc w:val="center"/>
        <w:rPr>
          <w:b/>
          <w:sz w:val="44"/>
        </w:rPr>
      </w:pPr>
      <w:r>
        <w:rPr>
          <w:b/>
          <w:spacing w:val="-2"/>
          <w:sz w:val="44"/>
        </w:rPr>
        <w:t>合 同 书</w:t>
      </w:r>
    </w:p>
    <w:p>
      <w:pPr>
        <w:spacing w:before="315"/>
        <w:ind w:left="0" w:right="98" w:firstLine="0"/>
        <w:jc w:val="center"/>
        <w:rPr>
          <w:b/>
          <w:sz w:val="44"/>
        </w:rPr>
      </w:pPr>
      <w:r>
        <w:rPr>
          <w:b/>
          <w:sz w:val="44"/>
        </w:rPr>
        <w:t>（工程类）</w:t>
      </w:r>
    </w:p>
    <w:p>
      <w:pPr>
        <w:pStyle w:val="9"/>
        <w:rPr>
          <w:b/>
          <w:sz w:val="44"/>
        </w:rPr>
      </w:pPr>
    </w:p>
    <w:p>
      <w:pPr>
        <w:pStyle w:val="9"/>
        <w:spacing w:before="10"/>
        <w:rPr>
          <w:b/>
          <w:sz w:val="58"/>
        </w:rPr>
      </w:pPr>
    </w:p>
    <w:p>
      <w:pPr>
        <w:spacing w:before="1" w:line="523" w:lineRule="auto"/>
        <w:ind w:left="1932" w:right="6790" w:firstLine="0"/>
        <w:jc w:val="left"/>
        <w:rPr>
          <w:b/>
          <w:sz w:val="32"/>
        </w:rPr>
      </w:pPr>
      <w:r>
        <w:rPr>
          <w:b/>
          <w:sz w:val="32"/>
        </w:rPr>
        <w:t>采购编号： 项目名称：</w:t>
      </w: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rPr>
          <w:b/>
          <w:sz w:val="32"/>
        </w:rPr>
      </w:pPr>
    </w:p>
    <w:p>
      <w:pPr>
        <w:pStyle w:val="9"/>
        <w:spacing w:before="5"/>
        <w:rPr>
          <w:b/>
          <w:sz w:val="26"/>
        </w:rPr>
      </w:pPr>
    </w:p>
    <w:p>
      <w:pPr>
        <w:pStyle w:val="6"/>
        <w:spacing w:before="1"/>
        <w:ind w:left="652"/>
      </w:pPr>
      <w:r>
        <w:t>注：本合同仅为合同的参考文本，合同签订双方可根据项目的具体要求进行修订。</w:t>
      </w:r>
    </w:p>
    <w:p>
      <w:pPr>
        <w:spacing w:after="0"/>
        <w:sectPr>
          <w:pgSz w:w="11910" w:h="16840"/>
          <w:pgMar w:top="1500" w:right="739" w:bottom="1180" w:left="840" w:header="911" w:footer="993" w:gutter="0"/>
          <w:cols w:space="720" w:num="1"/>
        </w:sectPr>
      </w:pPr>
    </w:p>
    <w:p>
      <w:pPr>
        <w:pStyle w:val="9"/>
        <w:rPr>
          <w:b/>
          <w:sz w:val="20"/>
        </w:rPr>
      </w:pPr>
    </w:p>
    <w:p>
      <w:pPr>
        <w:pStyle w:val="9"/>
        <w:spacing w:before="1"/>
        <w:rPr>
          <w:b/>
          <w:sz w:val="14"/>
        </w:rPr>
      </w:pPr>
    </w:p>
    <w:p>
      <w:pPr>
        <w:pStyle w:val="9"/>
        <w:tabs>
          <w:tab w:val="left" w:pos="4964"/>
        </w:tabs>
        <w:spacing w:before="70" w:line="391" w:lineRule="auto"/>
        <w:ind w:left="240" w:right="3681"/>
      </w:pPr>
      <w:r>
        <w:t>发包人：</w:t>
      </w:r>
      <w:r>
        <w:rPr>
          <w:u w:val="single"/>
        </w:rPr>
        <w:t>(全称)</w:t>
      </w:r>
      <w:r>
        <w:rPr>
          <w:u w:val="single"/>
        </w:rPr>
        <w:tab/>
      </w:r>
      <w:r>
        <w:t>（以下简称甲方</w:t>
      </w:r>
      <w:r>
        <w:rPr>
          <w:spacing w:val="-12"/>
        </w:rPr>
        <w:t xml:space="preserve">） </w:t>
      </w:r>
      <w:r>
        <w:t>承包人：</w:t>
      </w:r>
      <w:r>
        <w:rPr>
          <w:u w:val="single"/>
        </w:rPr>
        <w:t>(全称)</w:t>
      </w:r>
      <w:r>
        <w:rPr>
          <w:u w:val="single"/>
        </w:rPr>
        <w:tab/>
      </w:r>
      <w:r>
        <w:t>（以下简称乙方</w:t>
      </w:r>
      <w:r>
        <w:rPr>
          <w:spacing w:val="-12"/>
        </w:rPr>
        <w:t>）</w:t>
      </w:r>
    </w:p>
    <w:p>
      <w:pPr>
        <w:pStyle w:val="9"/>
        <w:spacing w:before="11"/>
        <w:rPr>
          <w:sz w:val="20"/>
        </w:rPr>
      </w:pPr>
    </w:p>
    <w:p>
      <w:pPr>
        <w:pStyle w:val="9"/>
        <w:spacing w:line="367" w:lineRule="auto"/>
        <w:ind w:left="240" w:right="341" w:firstLine="420"/>
      </w:pPr>
      <w:r>
        <w:t>依照《中华人民共和国建筑法》及其他有关法律法规，遵循平等、自愿、公平和诚实信用的原则、合同双方当事人就合同工程施工有关事项达成一致意见，订立本协议书。</w:t>
      </w:r>
    </w:p>
    <w:p>
      <w:pPr>
        <w:pStyle w:val="6"/>
        <w:spacing w:line="264" w:lineRule="exact"/>
        <w:ind w:left="660"/>
      </w:pPr>
      <w:r>
        <w:t>一、合同金额</w:t>
      </w:r>
    </w:p>
    <w:p>
      <w:pPr>
        <w:pStyle w:val="9"/>
        <w:spacing w:before="9"/>
        <w:rPr>
          <w:b/>
          <w:sz w:val="22"/>
        </w:rPr>
      </w:pPr>
    </w:p>
    <w:p>
      <w:pPr>
        <w:pStyle w:val="6"/>
        <w:ind w:left="660"/>
      </w:pPr>
      <w:r>
        <w:t>二、工程概况及范围</w:t>
      </w:r>
    </w:p>
    <w:p>
      <w:pPr>
        <w:pStyle w:val="9"/>
        <w:spacing w:before="11"/>
        <w:rPr>
          <w:b/>
          <w:sz w:val="22"/>
        </w:rPr>
      </w:pPr>
    </w:p>
    <w:p>
      <w:pPr>
        <w:pStyle w:val="6"/>
        <w:ind w:left="660"/>
      </w:pPr>
      <w:r>
        <w:t>三、甲方乙方的权利和义务</w:t>
      </w:r>
    </w:p>
    <w:p>
      <w:pPr>
        <w:pStyle w:val="9"/>
        <w:spacing w:before="9"/>
        <w:rPr>
          <w:b/>
          <w:sz w:val="22"/>
        </w:rPr>
      </w:pPr>
    </w:p>
    <w:p>
      <w:pPr>
        <w:pStyle w:val="6"/>
        <w:ind w:left="660"/>
        <w:rPr>
          <w:b/>
          <w:sz w:val="22"/>
        </w:rPr>
      </w:pPr>
      <w:r>
        <w:t>四、工期</w:t>
      </w:r>
    </w:p>
    <w:p>
      <w:pPr>
        <w:pStyle w:val="6"/>
        <w:spacing w:line="364" w:lineRule="auto"/>
        <w:ind w:left="660" w:right="8191"/>
      </w:pPr>
    </w:p>
    <w:p>
      <w:pPr>
        <w:pStyle w:val="6"/>
        <w:spacing w:line="364" w:lineRule="auto"/>
        <w:ind w:left="660" w:right="8191"/>
      </w:pPr>
      <w:r>
        <w:t xml:space="preserve">五、付款方式 </w:t>
      </w:r>
    </w:p>
    <w:p>
      <w:pPr>
        <w:pStyle w:val="6"/>
        <w:spacing w:line="364" w:lineRule="auto"/>
        <w:ind w:left="660" w:right="8191"/>
      </w:pPr>
      <w:r>
        <w:rPr>
          <w:spacing w:val="-3"/>
        </w:rPr>
        <w:t>六、结算方式：</w:t>
      </w:r>
    </w:p>
    <w:p>
      <w:pPr>
        <w:pStyle w:val="6"/>
        <w:spacing w:line="267" w:lineRule="exact"/>
        <w:ind w:left="660"/>
      </w:pPr>
      <w:r>
        <w:t>七、违约责任与赔偿损失</w:t>
      </w:r>
    </w:p>
    <w:p>
      <w:pPr>
        <w:pStyle w:val="9"/>
        <w:tabs>
          <w:tab w:val="left" w:pos="1919"/>
        </w:tabs>
        <w:spacing w:before="139" w:line="364" w:lineRule="auto"/>
        <w:ind w:left="240" w:right="340" w:firstLine="420"/>
      </w:pPr>
      <w:r>
        <w:rPr>
          <w:w w:val="95"/>
        </w:rPr>
        <w:t>1</w:t>
      </w:r>
      <w:r>
        <w:rPr>
          <w:spacing w:val="-5"/>
          <w:w w:val="95"/>
        </w:rPr>
        <w:t>、</w:t>
      </w:r>
      <w:r>
        <w:rPr>
          <w:spacing w:val="-2"/>
        </w:rPr>
        <w:t>乙方提供的服务不符合磋商文件、响应文件或本合同规定的，甲方有权拒收，并且乙方须向甲方支</w:t>
      </w:r>
      <w:r>
        <w:rPr>
          <w:w w:val="95"/>
        </w:rPr>
        <w:t xml:space="preserve">   </w:t>
      </w:r>
      <w:r>
        <w:t>付本合同总价</w:t>
      </w:r>
      <w:r>
        <w:rPr>
          <w:u w:val="single"/>
        </w:rPr>
        <w:t xml:space="preserve"> </w:t>
      </w:r>
      <w:r>
        <w:rPr>
          <w:u w:val="single"/>
        </w:rPr>
        <w:tab/>
      </w:r>
      <w:r>
        <w:t>%的违约金。</w:t>
      </w:r>
    </w:p>
    <w:p>
      <w:pPr>
        <w:pStyle w:val="9"/>
        <w:tabs>
          <w:tab w:val="left" w:pos="7675"/>
        </w:tabs>
        <w:spacing w:before="1" w:line="364" w:lineRule="auto"/>
        <w:ind w:left="240" w:right="338" w:firstLine="420"/>
      </w:pPr>
      <w:r>
        <w:t>2</w:t>
      </w:r>
      <w:r>
        <w:rPr>
          <w:spacing w:val="-10"/>
        </w:rPr>
        <w:t>、</w:t>
      </w:r>
      <w:r>
        <w:t>乙方未能按本合同规定的时间完工</w:t>
      </w:r>
      <w:r>
        <w:rPr>
          <w:spacing w:val="-10"/>
        </w:rPr>
        <w:t>，</w:t>
      </w:r>
      <w:r>
        <w:t>从逾期之日起每日按本合同总价</w:t>
      </w:r>
      <w:r>
        <w:rPr>
          <w:u w:val="single"/>
        </w:rPr>
        <w:t xml:space="preserve"> </w:t>
      </w:r>
      <w:r>
        <w:rPr>
          <w:u w:val="single"/>
        </w:rPr>
        <w:tab/>
      </w:r>
      <w:r>
        <w:t>‰的数额向甲方支付违</w:t>
      </w:r>
      <w:r>
        <w:rPr>
          <w:spacing w:val="-13"/>
        </w:rPr>
        <w:t>约</w:t>
      </w:r>
      <w:r>
        <w:t>金；逾期半个月以上的，甲方有权终止合同，由此造成的甲方经济损失由乙方承担。</w:t>
      </w:r>
    </w:p>
    <w:p>
      <w:pPr>
        <w:pStyle w:val="9"/>
        <w:tabs>
          <w:tab w:val="left" w:pos="4228"/>
          <w:tab w:val="left" w:pos="8883"/>
        </w:tabs>
        <w:spacing w:line="364" w:lineRule="auto"/>
        <w:ind w:left="240" w:right="232" w:firstLine="420"/>
      </w:pPr>
      <w:r>
        <w:t>3</w:t>
      </w:r>
      <w:r>
        <w:rPr>
          <w:spacing w:val="-41"/>
        </w:rPr>
        <w:t>、</w:t>
      </w:r>
      <w:r>
        <w:t>甲方无正当理由拒收接受服务</w:t>
      </w:r>
      <w:r>
        <w:rPr>
          <w:spacing w:val="-41"/>
        </w:rPr>
        <w:t>，</w:t>
      </w:r>
      <w:r>
        <w:t>到期拒付服务款项的</w:t>
      </w:r>
      <w:r>
        <w:rPr>
          <w:spacing w:val="-41"/>
        </w:rPr>
        <w:t>，</w:t>
      </w:r>
      <w:r>
        <w:t>甲方向乙方偿付本合同总价</w:t>
      </w:r>
      <w:r>
        <w:rPr>
          <w:u w:val="single"/>
        </w:rPr>
        <w:t xml:space="preserve"> </w:t>
      </w:r>
      <w:r>
        <w:rPr>
          <w:u w:val="single"/>
        </w:rPr>
        <w:tab/>
      </w:r>
      <w:r>
        <w:t>%的违约金</w:t>
      </w:r>
      <w:r>
        <w:rPr>
          <w:spacing w:val="-14"/>
        </w:rPr>
        <w:t>。</w:t>
      </w:r>
      <w:r>
        <w:t>甲方逾期付款，则每日按本合同总价的</w:t>
      </w:r>
      <w:r>
        <w:rPr>
          <w:u w:val="single"/>
        </w:rPr>
        <w:t xml:space="preserve"> </w:t>
      </w:r>
      <w:r>
        <w:rPr>
          <w:u w:val="single"/>
        </w:rPr>
        <w:tab/>
      </w:r>
      <w:r>
        <w:t>‰向乙方偿付违约金。</w:t>
      </w:r>
    </w:p>
    <w:p>
      <w:pPr>
        <w:pStyle w:val="6"/>
        <w:ind w:left="660"/>
      </w:pPr>
      <w:r>
        <w:t>八、争端的解决</w:t>
      </w:r>
    </w:p>
    <w:p>
      <w:pPr>
        <w:pStyle w:val="9"/>
        <w:spacing w:before="137" w:line="364" w:lineRule="auto"/>
        <w:ind w:left="660" w:right="1161"/>
        <w:rPr>
          <w:b/>
        </w:rPr>
      </w:pPr>
      <w:r>
        <w:rPr>
          <w:w w:val="95"/>
        </w:rPr>
        <w:t>1、</w:t>
      </w:r>
      <w:r>
        <w:rPr>
          <w:spacing w:val="-2"/>
        </w:rPr>
        <w:t>合同执行过程中发生的任何争议，如双方不能通过友好协商解决，按相关法律法规处理。</w:t>
      </w:r>
      <w:r>
        <w:rPr>
          <w:w w:val="95"/>
        </w:rPr>
        <w:t xml:space="preserve">   </w:t>
      </w:r>
      <w:r>
        <w:rPr>
          <w:b/>
        </w:rPr>
        <w:t>九、不可抗力</w:t>
      </w:r>
    </w:p>
    <w:p>
      <w:pPr>
        <w:pStyle w:val="9"/>
        <w:spacing w:line="364" w:lineRule="auto"/>
        <w:ind w:left="240" w:right="338" w:firstLine="420"/>
        <w:jc w:val="both"/>
      </w:pPr>
      <w:r>
        <w:rPr>
          <w:spacing w:val="-2"/>
        </w:rPr>
        <w:t xml:space="preserve">任何一方由于不可抗力原因不能履行合同时，应在不可抗力事件结束后 </w:t>
      </w:r>
      <w:r>
        <w:t>1</w:t>
      </w:r>
      <w:r>
        <w:rPr>
          <w:spacing w:val="-5"/>
        </w:rPr>
        <w:t xml:space="preserve"> 日内向对方通报，以减轻可</w:t>
      </w:r>
      <w:r>
        <w:rPr>
          <w:spacing w:val="-1"/>
        </w:rPr>
        <w:t>能给对方造成的损失，在取得有关机构的不可抗力证明或双方谅解确认后，允许延期履行或修订合同，并根据情况可部分或全部免于承担违约责任。</w:t>
      </w:r>
    </w:p>
    <w:p>
      <w:pPr>
        <w:pStyle w:val="6"/>
        <w:spacing w:line="269" w:lineRule="exact"/>
        <w:ind w:left="660"/>
      </w:pPr>
      <w:r>
        <w:t>十、税费</w:t>
      </w:r>
    </w:p>
    <w:p>
      <w:pPr>
        <w:pStyle w:val="9"/>
        <w:spacing w:before="137" w:line="364" w:lineRule="auto"/>
        <w:ind w:left="660" w:right="3367"/>
        <w:rPr>
          <w:b/>
        </w:rPr>
      </w:pPr>
      <w:r>
        <w:rPr>
          <w:spacing w:val="-1"/>
        </w:rPr>
        <w:t xml:space="preserve">在中国境内、外发生的与本合同执行有关的一切税费均由乙方负担。  </w:t>
      </w:r>
      <w:r>
        <w:rPr>
          <w:b/>
        </w:rPr>
        <w:t>十一、其它</w:t>
      </w:r>
    </w:p>
    <w:p>
      <w:pPr>
        <w:pStyle w:val="9"/>
        <w:spacing w:line="367" w:lineRule="auto"/>
        <w:ind w:left="240" w:right="271" w:firstLine="420"/>
      </w:pPr>
      <w:r>
        <w:rPr>
          <w:w w:val="95"/>
        </w:rPr>
        <w:t>1、</w:t>
      </w:r>
      <w:r>
        <w:rPr>
          <w:spacing w:val="-2"/>
        </w:rPr>
        <w:t>本合同所有附件、磋商文件、响应文件、成交通知书均为合同的有效组成部分，与本合同具有同等</w:t>
      </w:r>
      <w:r>
        <w:t>法律效力。</w:t>
      </w:r>
    </w:p>
    <w:p>
      <w:pPr>
        <w:spacing w:after="0" w:line="367" w:lineRule="auto"/>
        <w:sectPr>
          <w:pgSz w:w="11910" w:h="16840"/>
          <w:pgMar w:top="1500" w:right="739" w:bottom="1180" w:left="840" w:header="911" w:footer="993" w:gutter="0"/>
          <w:cols w:space="720" w:num="1"/>
        </w:sectPr>
      </w:pPr>
    </w:p>
    <w:p>
      <w:pPr>
        <w:pStyle w:val="9"/>
        <w:rPr>
          <w:sz w:val="23"/>
        </w:rPr>
      </w:pPr>
    </w:p>
    <w:p>
      <w:pPr>
        <w:pStyle w:val="9"/>
        <w:spacing w:before="70" w:line="364" w:lineRule="auto"/>
        <w:ind w:left="240" w:right="270" w:firstLine="420"/>
      </w:pPr>
      <w:r>
        <w:rPr>
          <w:w w:val="95"/>
        </w:rPr>
        <w:t>2、</w:t>
      </w:r>
      <w:r>
        <w:rPr>
          <w:spacing w:val="-2"/>
        </w:rPr>
        <w:t xml:space="preserve">在执行本合同的过程中，所有经双方签署确认的文件（包括会议纪要、补充协议、往来信函）即成   </w:t>
      </w:r>
      <w:r>
        <w:t>为本合同的有效组成部分。</w:t>
      </w:r>
    </w:p>
    <w:p>
      <w:pPr>
        <w:pStyle w:val="9"/>
        <w:spacing w:line="267" w:lineRule="exact"/>
        <w:ind w:left="660"/>
      </w:pPr>
      <w:r>
        <w:t>3、如一方地址、电话、传真号码有变更，应在变更当日内书面通知对方，否则，应承担相应责任。</w:t>
      </w:r>
    </w:p>
    <w:p>
      <w:pPr>
        <w:pStyle w:val="9"/>
        <w:spacing w:before="139" w:line="367" w:lineRule="auto"/>
        <w:ind w:left="660" w:right="2001"/>
        <w:rPr>
          <w:b/>
        </w:rPr>
      </w:pPr>
      <w:r>
        <w:rPr>
          <w:w w:val="95"/>
        </w:rPr>
        <w:t>4、</w:t>
      </w:r>
      <w:r>
        <w:rPr>
          <w:spacing w:val="-2"/>
        </w:rPr>
        <w:t>除甲方事先书面同意外，乙方不得部分或全部转让其应履行的合同项下的义务。</w:t>
      </w:r>
      <w:r>
        <w:rPr>
          <w:w w:val="95"/>
        </w:rPr>
        <w:t xml:space="preserve">  </w:t>
      </w:r>
      <w:r>
        <w:rPr>
          <w:b/>
        </w:rPr>
        <w:t>十二、合同生效</w:t>
      </w:r>
    </w:p>
    <w:p>
      <w:pPr>
        <w:pStyle w:val="9"/>
        <w:spacing w:line="264" w:lineRule="exact"/>
        <w:ind w:left="660"/>
      </w:pPr>
      <w:r>
        <w:t>1、本合同在甲乙双方法人代表或其授权代表签字盖章后生效。</w:t>
      </w:r>
    </w:p>
    <w:p>
      <w:pPr>
        <w:pStyle w:val="9"/>
        <w:tabs>
          <w:tab w:val="left" w:pos="2234"/>
        </w:tabs>
        <w:spacing w:before="139"/>
        <w:ind w:left="660"/>
      </w:pPr>
      <w:r>
        <w:t>2、合同一式</w:t>
      </w:r>
      <w:r>
        <w:rPr>
          <w:u w:val="single"/>
        </w:rPr>
        <w:t xml:space="preserve"> </w:t>
      </w:r>
      <w:r>
        <w:rPr>
          <w:u w:val="single"/>
        </w:rPr>
        <w:tab/>
      </w:r>
      <w:r>
        <w:t>份。</w:t>
      </w:r>
    </w:p>
    <w:p>
      <w:pPr>
        <w:pStyle w:val="9"/>
        <w:rPr>
          <w:sz w:val="22"/>
        </w:rPr>
      </w:pPr>
    </w:p>
    <w:p>
      <w:pPr>
        <w:pStyle w:val="9"/>
        <w:spacing w:before="9"/>
        <w:rPr>
          <w:sz w:val="31"/>
        </w:rPr>
      </w:pPr>
    </w:p>
    <w:p>
      <w:pPr>
        <w:pStyle w:val="9"/>
        <w:tabs>
          <w:tab w:val="left" w:pos="659"/>
          <w:tab w:val="left" w:pos="1079"/>
          <w:tab w:val="left" w:pos="4439"/>
          <w:tab w:val="left" w:pos="4859"/>
          <w:tab w:val="left" w:pos="5279"/>
        </w:tabs>
        <w:ind w:left="240"/>
      </w:pPr>
      <w:r>
        <w:t>发</w:t>
      </w:r>
      <w:r>
        <w:tab/>
      </w:r>
      <w:r>
        <w:t>包</w:t>
      </w:r>
      <w:r>
        <w:tab/>
      </w:r>
      <w:r>
        <w:t>人：（公章）</w:t>
      </w:r>
      <w:r>
        <w:tab/>
      </w:r>
      <w:r>
        <w:rPr>
          <w:rFonts w:hint="eastAsia"/>
          <w:lang w:val="en-US" w:eastAsia="zh-CN"/>
        </w:rPr>
        <w:t xml:space="preserve">    </w:t>
      </w:r>
      <w:r>
        <w:t>承</w:t>
      </w:r>
      <w:r>
        <w:tab/>
      </w:r>
      <w:r>
        <w:t>包</w:t>
      </w:r>
      <w:r>
        <w:tab/>
      </w:r>
      <w:r>
        <w:t>人：（公章）</w:t>
      </w:r>
    </w:p>
    <w:p>
      <w:pPr>
        <w:pStyle w:val="9"/>
        <w:tabs>
          <w:tab w:val="left" w:pos="1079"/>
          <w:tab w:val="left" w:pos="4334"/>
          <w:tab w:val="left" w:pos="5174"/>
        </w:tabs>
        <w:spacing w:before="173"/>
        <w:ind w:left="240"/>
      </w:pPr>
      <w:r>
        <w:t>地</w:t>
      </w:r>
      <w:r>
        <w:tab/>
      </w:r>
      <w:r>
        <w:t>址：</w:t>
      </w:r>
      <w:r>
        <w:tab/>
      </w:r>
      <w:r>
        <w:rPr>
          <w:rFonts w:hint="eastAsia"/>
          <w:lang w:val="en-US" w:eastAsia="zh-CN"/>
        </w:rPr>
        <w:t xml:space="preserve">     </w:t>
      </w:r>
      <w:r>
        <w:t>地</w:t>
      </w:r>
      <w:r>
        <w:tab/>
      </w:r>
      <w:r>
        <w:t>址：</w:t>
      </w:r>
    </w:p>
    <w:p>
      <w:pPr>
        <w:pStyle w:val="9"/>
        <w:tabs>
          <w:tab w:val="left" w:pos="4334"/>
        </w:tabs>
        <w:spacing w:before="170"/>
        <w:ind w:left="240"/>
      </w:pPr>
      <w:r>
        <w:t>法定代表人:</w:t>
      </w:r>
      <w:r>
        <w:tab/>
      </w:r>
      <w:r>
        <w:rPr>
          <w:rFonts w:hint="eastAsia"/>
          <w:lang w:val="en-US" w:eastAsia="zh-CN"/>
        </w:rPr>
        <w:t xml:space="preserve">     </w:t>
      </w:r>
      <w:r>
        <w:t>法定代表人：</w:t>
      </w:r>
    </w:p>
    <w:p>
      <w:pPr>
        <w:pStyle w:val="9"/>
        <w:tabs>
          <w:tab w:val="left" w:pos="4334"/>
        </w:tabs>
        <w:spacing w:before="170"/>
        <w:ind w:left="240"/>
      </w:pPr>
      <w:r>
        <w:t>委托代理人：</w:t>
      </w:r>
      <w:r>
        <w:tab/>
      </w:r>
      <w:r>
        <w:rPr>
          <w:rFonts w:hint="eastAsia"/>
          <w:lang w:val="en-US" w:eastAsia="zh-CN"/>
        </w:rPr>
        <w:t xml:space="preserve">     </w:t>
      </w:r>
      <w:r>
        <w:t>委托代理人</w:t>
      </w:r>
      <w:r>
        <w:rPr>
          <w:w w:val="95"/>
        </w:rPr>
        <w:t>：</w:t>
      </w:r>
    </w:p>
    <w:p>
      <w:pPr>
        <w:pStyle w:val="9"/>
        <w:tabs>
          <w:tab w:val="left" w:pos="868"/>
          <w:tab w:val="left" w:pos="4334"/>
          <w:tab w:val="left" w:pos="4965"/>
        </w:tabs>
        <w:spacing w:before="173"/>
        <w:ind w:left="240"/>
      </w:pPr>
      <w:r>
        <w:t>电</w:t>
      </w:r>
      <w:r>
        <w:tab/>
      </w:r>
      <w:r>
        <w:t>话：</w:t>
      </w:r>
      <w:r>
        <w:tab/>
      </w:r>
      <w:r>
        <w:rPr>
          <w:rFonts w:hint="eastAsia"/>
          <w:lang w:val="en-US" w:eastAsia="zh-CN"/>
        </w:rPr>
        <w:t xml:space="preserve">     </w:t>
      </w:r>
      <w:r>
        <w:t>电</w:t>
      </w:r>
      <w:r>
        <w:rPr>
          <w:rFonts w:hint="eastAsia"/>
          <w:lang w:val="en-US" w:eastAsia="zh-CN"/>
        </w:rPr>
        <w:t xml:space="preserve">   </w:t>
      </w:r>
      <w:r>
        <w:t>话：</w:t>
      </w:r>
    </w:p>
    <w:p>
      <w:pPr>
        <w:pStyle w:val="9"/>
        <w:tabs>
          <w:tab w:val="left" w:pos="868"/>
          <w:tab w:val="left" w:pos="4334"/>
          <w:tab w:val="left" w:pos="4965"/>
        </w:tabs>
        <w:spacing w:before="170"/>
        <w:ind w:left="240"/>
      </w:pPr>
      <w:r>
        <w:t>传</w:t>
      </w:r>
      <w:r>
        <w:tab/>
      </w:r>
      <w:r>
        <w:t>真：</w:t>
      </w:r>
      <w:r>
        <w:tab/>
      </w:r>
      <w:r>
        <w:rPr>
          <w:rFonts w:hint="eastAsia"/>
          <w:lang w:val="en-US" w:eastAsia="zh-CN"/>
        </w:rPr>
        <w:t xml:space="preserve">     </w:t>
      </w:r>
      <w:r>
        <w:t>传</w:t>
      </w:r>
      <w:r>
        <w:rPr>
          <w:rFonts w:hint="eastAsia"/>
          <w:lang w:val="en-US" w:eastAsia="zh-CN"/>
        </w:rPr>
        <w:t xml:space="preserve">   </w:t>
      </w:r>
      <w:r>
        <w:t>真</w:t>
      </w:r>
      <w:r>
        <w:rPr>
          <w:w w:val="95"/>
        </w:rPr>
        <w:t>：</w:t>
      </w:r>
    </w:p>
    <w:p>
      <w:pPr>
        <w:pStyle w:val="9"/>
        <w:tabs>
          <w:tab w:val="left" w:pos="4334"/>
        </w:tabs>
        <w:spacing w:before="170"/>
        <w:ind w:left="240"/>
      </w:pPr>
      <w:r>
        <w:t>开户银行：</w:t>
      </w:r>
      <w:r>
        <w:tab/>
      </w:r>
      <w:r>
        <w:rPr>
          <w:rFonts w:hint="eastAsia"/>
          <w:lang w:val="en-US" w:eastAsia="zh-CN"/>
        </w:rPr>
        <w:t xml:space="preserve">     </w:t>
      </w:r>
      <w:r>
        <w:t>开户银行</w:t>
      </w:r>
      <w:r>
        <w:rPr>
          <w:w w:val="95"/>
        </w:rPr>
        <w:t>：</w:t>
      </w:r>
    </w:p>
    <w:p>
      <w:pPr>
        <w:pStyle w:val="9"/>
        <w:tabs>
          <w:tab w:val="left" w:pos="868"/>
          <w:tab w:val="left" w:pos="4334"/>
          <w:tab w:val="left" w:pos="4965"/>
        </w:tabs>
        <w:spacing w:before="173"/>
        <w:ind w:left="240"/>
      </w:pPr>
      <w:r>
        <w:t>账</w:t>
      </w:r>
      <w:r>
        <w:tab/>
      </w:r>
      <w:r>
        <w:t>号：</w:t>
      </w:r>
      <w:r>
        <w:tab/>
      </w:r>
      <w:r>
        <w:rPr>
          <w:rFonts w:hint="eastAsia"/>
          <w:lang w:val="en-US" w:eastAsia="zh-CN"/>
        </w:rPr>
        <w:t xml:space="preserve">     </w:t>
      </w:r>
      <w:r>
        <w:t>账</w:t>
      </w:r>
      <w:r>
        <w:rPr>
          <w:rFonts w:hint="eastAsia"/>
          <w:lang w:val="en-US" w:eastAsia="zh-CN"/>
        </w:rPr>
        <w:t xml:space="preserve">  </w:t>
      </w:r>
      <w:r>
        <w:t>号</w:t>
      </w:r>
      <w:r>
        <w:rPr>
          <w:w w:val="95"/>
        </w:rPr>
        <w:t>：</w:t>
      </w:r>
    </w:p>
    <w:p>
      <w:pPr>
        <w:pStyle w:val="9"/>
        <w:tabs>
          <w:tab w:val="left" w:pos="4334"/>
        </w:tabs>
        <w:spacing w:before="170"/>
        <w:ind w:left="240"/>
      </w:pPr>
      <w:r>
        <w:t>邮政编码：</w:t>
      </w:r>
      <w:r>
        <w:tab/>
      </w:r>
      <w:r>
        <w:rPr>
          <w:rFonts w:hint="eastAsia"/>
          <w:lang w:val="en-US" w:eastAsia="zh-CN"/>
        </w:rPr>
        <w:t xml:space="preserve">     </w:t>
      </w:r>
      <w:r>
        <w:t>邮政编码：</w:t>
      </w:r>
    </w:p>
    <w:p>
      <w:pPr>
        <w:pStyle w:val="9"/>
        <w:tabs>
          <w:tab w:val="left" w:pos="4334"/>
        </w:tabs>
        <w:spacing w:before="170"/>
        <w:ind w:left="240"/>
      </w:pPr>
      <w:r>
        <w:t>电子邮箱：</w:t>
      </w:r>
      <w:r>
        <w:tab/>
      </w:r>
      <w:r>
        <w:rPr>
          <w:rFonts w:hint="eastAsia"/>
          <w:lang w:val="en-US" w:eastAsia="zh-CN"/>
        </w:rPr>
        <w:t xml:space="preserve">     </w:t>
      </w:r>
      <w:r>
        <w:t>电子邮箱：</w:t>
      </w:r>
    </w:p>
    <w:p>
      <w:pPr>
        <w:pStyle w:val="9"/>
        <w:tabs>
          <w:tab w:val="left" w:pos="4334"/>
        </w:tabs>
        <w:spacing w:before="170"/>
        <w:ind w:left="240"/>
        <w:sectPr>
          <w:pgSz w:w="11910" w:h="16840"/>
          <w:pgMar w:top="1500" w:right="739" w:bottom="1180" w:left="840" w:header="911" w:footer="993" w:gutter="0"/>
          <w:cols w:space="720" w:num="1"/>
        </w:sectPr>
      </w:pPr>
    </w:p>
    <w:p>
      <w:pPr>
        <w:pStyle w:val="9"/>
        <w:spacing w:before="12"/>
        <w:rPr>
          <w:sz w:val="22"/>
        </w:rPr>
      </w:pPr>
    </w:p>
    <w:p>
      <w:pPr>
        <w:spacing w:after="0"/>
        <w:rPr>
          <w:sz w:val="22"/>
        </w:rPr>
        <w:sectPr>
          <w:headerReference r:id="rId11" w:type="default"/>
          <w:pgSz w:w="11910" w:h="16840"/>
          <w:pgMar w:top="1500" w:right="740" w:bottom="1180" w:left="840" w:header="911" w:footer="993" w:gutter="0"/>
          <w:cols w:space="720" w:num="1"/>
        </w:sectPr>
      </w:pPr>
    </w:p>
    <w:p>
      <w:pPr>
        <w:pStyle w:val="2"/>
      </w:pPr>
      <w:r>
        <w:t>附：项目验收报告表</w:t>
      </w:r>
    </w:p>
    <w:p>
      <w:pPr>
        <w:pStyle w:val="9"/>
        <w:rPr>
          <w:b/>
          <w:sz w:val="39"/>
        </w:rPr>
      </w:pPr>
      <w:r>
        <w:br w:type="column"/>
      </w:r>
    </w:p>
    <w:p>
      <w:pPr>
        <w:spacing w:before="0"/>
        <w:ind w:left="262" w:right="0" w:firstLine="0"/>
        <w:jc w:val="left"/>
        <w:rPr>
          <w:b/>
          <w:sz w:val="28"/>
        </w:rPr>
      </w:pPr>
      <w:r>
        <w:rPr>
          <w:b/>
          <w:sz w:val="28"/>
          <w:u w:val="single"/>
        </w:rPr>
        <w:t>市（县、区）</w:t>
      </w:r>
      <w:r>
        <w:rPr>
          <w:b/>
          <w:sz w:val="28"/>
        </w:rPr>
        <w:t>政府采购项目验收报告表</w:t>
      </w:r>
    </w:p>
    <w:p>
      <w:pPr>
        <w:spacing w:after="0"/>
        <w:jc w:val="left"/>
        <w:rPr>
          <w:sz w:val="28"/>
        </w:rPr>
        <w:sectPr>
          <w:type w:val="continuous"/>
          <w:pgSz w:w="11910" w:h="16840"/>
          <w:pgMar w:top="1320" w:right="740" w:bottom="280" w:left="840" w:header="720" w:footer="720" w:gutter="0"/>
          <w:cols w:equalWidth="0" w:num="2">
            <w:col w:w="2566" w:space="40"/>
            <w:col w:w="7724"/>
          </w:cols>
        </w:sectPr>
      </w:pPr>
    </w:p>
    <w:p>
      <w:pPr>
        <w:pStyle w:val="9"/>
        <w:spacing w:before="12"/>
        <w:rPr>
          <w:b/>
          <w:sz w:val="8"/>
        </w:rPr>
      </w:pPr>
    </w:p>
    <w:p>
      <w:pPr>
        <w:pStyle w:val="9"/>
        <w:tabs>
          <w:tab w:val="left" w:pos="5747"/>
        </w:tabs>
        <w:spacing w:before="70"/>
        <w:ind w:left="998"/>
      </w:pPr>
      <w:r>
        <w:t>根据政府采购合</w:t>
      </w:r>
      <w:r>
        <w:rPr>
          <w:spacing w:val="-39"/>
        </w:rPr>
        <w:t>同</w:t>
      </w:r>
      <w:r>
        <w:t>（合同编号：</w:t>
      </w:r>
      <w:r>
        <w:tab/>
      </w:r>
      <w:r>
        <w:rPr>
          <w:spacing w:val="-39"/>
        </w:rPr>
        <w:t>）</w:t>
      </w:r>
      <w:r>
        <w:t>的约定</w:t>
      </w:r>
      <w:r>
        <w:rPr>
          <w:spacing w:val="-39"/>
        </w:rPr>
        <w:t>，</w:t>
      </w:r>
      <w:r>
        <w:t>我单位对合同项</w:t>
      </w:r>
      <w:r>
        <w:rPr>
          <w:spacing w:val="-39"/>
        </w:rPr>
        <w:t>下</w:t>
      </w:r>
      <w:r>
        <w:t>（采购项目名称）</w:t>
      </w:r>
    </w:p>
    <w:p>
      <w:pPr>
        <w:pStyle w:val="9"/>
        <w:tabs>
          <w:tab w:val="left" w:pos="3518"/>
        </w:tabs>
        <w:spacing w:before="139"/>
        <w:ind w:left="578"/>
      </w:pPr>
      <w:r>
        <w:t>（采购项目编号：</w:t>
      </w:r>
      <w:r>
        <w:rPr>
          <w:u w:val="single"/>
        </w:rPr>
        <w:t xml:space="preserve"> </w:t>
      </w:r>
      <w:r>
        <w:rPr>
          <w:u w:val="single"/>
        </w:rPr>
        <w:tab/>
      </w:r>
      <w:r>
        <w:t>）成交供应商提供的工程进行了验收。验收情况如下：</w:t>
      </w:r>
    </w:p>
    <w:p>
      <w:pPr>
        <w:pStyle w:val="9"/>
        <w:rPr>
          <w:sz w:val="20"/>
        </w:rPr>
      </w:pPr>
    </w:p>
    <w:p>
      <w:pPr>
        <w:pStyle w:val="9"/>
        <w:spacing w:before="9"/>
        <w:rPr>
          <w:sz w:val="22"/>
        </w:rPr>
      </w:pPr>
    </w:p>
    <w:tbl>
      <w:tblPr>
        <w:tblStyle w:val="17"/>
        <w:tblW w:w="8946" w:type="dxa"/>
        <w:tblInd w:w="578"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940"/>
        <w:gridCol w:w="2720"/>
        <w:gridCol w:w="2720"/>
        <w:gridCol w:w="2566"/>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6" w:hRule="atLeast"/>
        </w:trPr>
        <w:tc>
          <w:tcPr>
            <w:tcW w:w="940" w:type="dxa"/>
            <w:tcBorders>
              <w:bottom w:val="single" w:color="000000" w:sz="6" w:space="0"/>
              <w:right w:val="single" w:color="000000" w:sz="6" w:space="0"/>
            </w:tcBorders>
          </w:tcPr>
          <w:p>
            <w:pPr>
              <w:pStyle w:val="22"/>
              <w:spacing w:before="3" w:line="263" w:lineRule="exact"/>
              <w:ind w:left="250"/>
              <w:rPr>
                <w:b/>
                <w:sz w:val="22"/>
              </w:rPr>
            </w:pPr>
            <w:r>
              <w:rPr>
                <w:b/>
                <w:sz w:val="22"/>
              </w:rPr>
              <w:t>序号</w:t>
            </w:r>
          </w:p>
        </w:tc>
        <w:tc>
          <w:tcPr>
            <w:tcW w:w="2720" w:type="dxa"/>
            <w:tcBorders>
              <w:left w:val="single" w:color="000000" w:sz="6" w:space="0"/>
              <w:bottom w:val="single" w:color="000000" w:sz="6" w:space="0"/>
              <w:right w:val="single" w:color="000000" w:sz="6" w:space="0"/>
            </w:tcBorders>
          </w:tcPr>
          <w:p>
            <w:pPr>
              <w:pStyle w:val="22"/>
              <w:spacing w:before="3" w:line="263" w:lineRule="exact"/>
              <w:ind w:left="927"/>
              <w:rPr>
                <w:b/>
                <w:sz w:val="22"/>
              </w:rPr>
            </w:pPr>
            <w:r>
              <w:rPr>
                <w:b/>
                <w:sz w:val="22"/>
              </w:rPr>
              <w:t>工程内容</w:t>
            </w:r>
          </w:p>
        </w:tc>
        <w:tc>
          <w:tcPr>
            <w:tcW w:w="2720" w:type="dxa"/>
            <w:tcBorders>
              <w:left w:val="single" w:color="000000" w:sz="6" w:space="0"/>
              <w:bottom w:val="single" w:color="000000" w:sz="6" w:space="0"/>
              <w:right w:val="single" w:color="000000" w:sz="6" w:space="0"/>
            </w:tcBorders>
          </w:tcPr>
          <w:p>
            <w:pPr>
              <w:pStyle w:val="22"/>
              <w:spacing w:before="3" w:line="263" w:lineRule="exact"/>
              <w:ind w:left="927"/>
              <w:rPr>
                <w:b/>
                <w:sz w:val="22"/>
              </w:rPr>
            </w:pPr>
            <w:r>
              <w:rPr>
                <w:b/>
                <w:sz w:val="22"/>
              </w:rPr>
              <w:t>工程标准</w:t>
            </w:r>
          </w:p>
        </w:tc>
        <w:tc>
          <w:tcPr>
            <w:tcW w:w="2566" w:type="dxa"/>
            <w:tcBorders>
              <w:left w:val="single" w:color="000000" w:sz="6" w:space="0"/>
              <w:bottom w:val="single" w:color="000000" w:sz="6" w:space="0"/>
            </w:tcBorders>
          </w:tcPr>
          <w:p>
            <w:pPr>
              <w:pStyle w:val="22"/>
              <w:spacing w:before="3" w:line="263" w:lineRule="exact"/>
              <w:ind w:left="849"/>
              <w:rPr>
                <w:b/>
                <w:sz w:val="22"/>
              </w:rPr>
            </w:pPr>
            <w:r>
              <w:rPr>
                <w:b/>
                <w:sz w:val="22"/>
              </w:rPr>
              <w:t>合同金额</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40" w:type="dxa"/>
            <w:tcBorders>
              <w:top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566" w:type="dxa"/>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40" w:type="dxa"/>
            <w:tcBorders>
              <w:top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566" w:type="dxa"/>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40" w:type="dxa"/>
            <w:tcBorders>
              <w:top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566" w:type="dxa"/>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40" w:type="dxa"/>
            <w:tcBorders>
              <w:top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566" w:type="dxa"/>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40" w:type="dxa"/>
            <w:tcBorders>
              <w:top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566" w:type="dxa"/>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40" w:type="dxa"/>
            <w:tcBorders>
              <w:top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566" w:type="dxa"/>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85" w:hRule="atLeast"/>
        </w:trPr>
        <w:tc>
          <w:tcPr>
            <w:tcW w:w="940" w:type="dxa"/>
            <w:tcBorders>
              <w:top w:val="single" w:color="000000" w:sz="6" w:space="0"/>
              <w:bottom w:val="single" w:color="000000" w:sz="6" w:space="0"/>
              <w:right w:val="single" w:color="000000" w:sz="6" w:space="0"/>
            </w:tcBorders>
          </w:tcPr>
          <w:p>
            <w:pPr>
              <w:pStyle w:val="22"/>
              <w:spacing w:before="3" w:line="263" w:lineRule="exact"/>
              <w:ind w:left="108"/>
              <w:rPr>
                <w:sz w:val="22"/>
              </w:rPr>
            </w:pPr>
            <w:r>
              <w:rPr>
                <w:sz w:val="22"/>
              </w:rPr>
              <w:t>合计</w:t>
            </w: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720"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566" w:type="dxa"/>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1275" w:hRule="atLeast"/>
        </w:trPr>
        <w:tc>
          <w:tcPr>
            <w:tcW w:w="940" w:type="dxa"/>
            <w:tcBorders>
              <w:top w:val="single" w:color="000000" w:sz="6" w:space="0"/>
              <w:bottom w:val="single" w:color="000000" w:sz="6" w:space="0"/>
              <w:right w:val="single" w:color="000000" w:sz="6" w:space="0"/>
            </w:tcBorders>
          </w:tcPr>
          <w:p>
            <w:pPr>
              <w:pStyle w:val="22"/>
              <w:spacing w:before="6"/>
              <w:rPr>
                <w:sz w:val="16"/>
              </w:rPr>
            </w:pPr>
          </w:p>
          <w:p>
            <w:pPr>
              <w:pStyle w:val="22"/>
              <w:spacing w:line="242" w:lineRule="auto"/>
              <w:ind w:left="250" w:right="223"/>
              <w:jc w:val="both"/>
              <w:rPr>
                <w:sz w:val="22"/>
              </w:rPr>
            </w:pPr>
            <w:r>
              <w:rPr>
                <w:sz w:val="22"/>
              </w:rPr>
              <w:t>验收具体内容</w:t>
            </w:r>
          </w:p>
        </w:tc>
        <w:tc>
          <w:tcPr>
            <w:tcW w:w="8006" w:type="dxa"/>
            <w:gridSpan w:val="3"/>
            <w:tcBorders>
              <w:top w:val="single" w:color="000000" w:sz="6" w:space="0"/>
              <w:left w:val="single" w:color="000000" w:sz="6" w:space="0"/>
              <w:bottom w:val="single" w:color="000000" w:sz="6" w:space="0"/>
            </w:tcBorders>
          </w:tcPr>
          <w:p>
            <w:pPr>
              <w:pStyle w:val="22"/>
              <w:rPr>
                <w:rFonts w:ascii="Times New Roman"/>
                <w:sz w:val="22"/>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0" w:hRule="atLeast"/>
        </w:trPr>
        <w:tc>
          <w:tcPr>
            <w:tcW w:w="8946" w:type="dxa"/>
            <w:gridSpan w:val="4"/>
            <w:tcBorders>
              <w:top w:val="single" w:color="000000" w:sz="6" w:space="0"/>
              <w:bottom w:val="single" w:color="000000" w:sz="6" w:space="0"/>
            </w:tcBorders>
          </w:tcPr>
          <w:p>
            <w:pPr>
              <w:pStyle w:val="22"/>
              <w:tabs>
                <w:tab w:val="left" w:pos="6926"/>
              </w:tabs>
              <w:spacing w:before="128"/>
              <w:ind w:left="108"/>
              <w:rPr>
                <w:sz w:val="22"/>
              </w:rPr>
            </w:pPr>
            <w:r>
              <w:rPr>
                <w:sz w:val="22"/>
              </w:rPr>
              <w:t>是</w:t>
            </w:r>
            <w:r>
              <w:rPr>
                <w:spacing w:val="-3"/>
                <w:sz w:val="22"/>
              </w:rPr>
              <w:t>否</w:t>
            </w:r>
            <w:r>
              <w:rPr>
                <w:sz w:val="22"/>
              </w:rPr>
              <w:t>有专</w:t>
            </w:r>
            <w:r>
              <w:rPr>
                <w:spacing w:val="-3"/>
                <w:sz w:val="22"/>
              </w:rPr>
              <w:t>业</w:t>
            </w:r>
            <w:r>
              <w:rPr>
                <w:sz w:val="22"/>
              </w:rPr>
              <w:t>机构</w:t>
            </w:r>
            <w:r>
              <w:rPr>
                <w:spacing w:val="-3"/>
                <w:sz w:val="22"/>
              </w:rPr>
              <w:t>检</w:t>
            </w:r>
            <w:r>
              <w:rPr>
                <w:sz w:val="22"/>
              </w:rPr>
              <w:t>测验</w:t>
            </w:r>
            <w:r>
              <w:rPr>
                <w:spacing w:val="-3"/>
                <w:sz w:val="22"/>
              </w:rPr>
              <w:t>收</w:t>
            </w:r>
            <w:r>
              <w:rPr>
                <w:sz w:val="22"/>
              </w:rPr>
              <w:t>报告</w:t>
            </w:r>
            <w:r>
              <w:rPr>
                <w:spacing w:val="-3"/>
                <w:sz w:val="22"/>
              </w:rPr>
              <w:t>（</w:t>
            </w:r>
            <w:r>
              <w:rPr>
                <w:sz w:val="22"/>
              </w:rPr>
              <w:t>选择</w:t>
            </w:r>
            <w:r>
              <w:rPr>
                <w:spacing w:val="-3"/>
                <w:sz w:val="22"/>
              </w:rPr>
              <w:t>有</w:t>
            </w:r>
            <w:r>
              <w:rPr>
                <w:sz w:val="22"/>
              </w:rPr>
              <w:t>的，</w:t>
            </w:r>
            <w:r>
              <w:rPr>
                <w:spacing w:val="-3"/>
                <w:sz w:val="22"/>
              </w:rPr>
              <w:t>必</w:t>
            </w:r>
            <w:r>
              <w:rPr>
                <w:sz w:val="22"/>
              </w:rPr>
              <w:t>须填</w:t>
            </w:r>
            <w:r>
              <w:rPr>
                <w:spacing w:val="-3"/>
                <w:sz w:val="22"/>
              </w:rPr>
              <w:t>写</w:t>
            </w:r>
            <w:r>
              <w:rPr>
                <w:sz w:val="22"/>
              </w:rPr>
              <w:t>）：□有</w:t>
            </w:r>
            <w:r>
              <w:rPr>
                <w:sz w:val="22"/>
              </w:rPr>
              <w:tab/>
            </w:r>
            <w:r>
              <w:rPr>
                <w:sz w:val="22"/>
              </w:rPr>
              <w:t>□没有</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137" w:hRule="atLeast"/>
        </w:trPr>
        <w:tc>
          <w:tcPr>
            <w:tcW w:w="8946" w:type="dxa"/>
            <w:gridSpan w:val="4"/>
            <w:tcBorders>
              <w:top w:val="single" w:color="000000" w:sz="6" w:space="0"/>
            </w:tcBorders>
          </w:tcPr>
          <w:p>
            <w:pPr>
              <w:pStyle w:val="22"/>
              <w:ind w:left="108"/>
              <w:rPr>
                <w:sz w:val="22"/>
              </w:rPr>
            </w:pPr>
            <w:r>
              <w:rPr>
                <w:sz w:val="22"/>
              </w:rPr>
              <w:t>采购验收结论及付款建议：</w:t>
            </w:r>
          </w:p>
          <w:p>
            <w:pPr>
              <w:pStyle w:val="22"/>
              <w:rPr>
                <w:sz w:val="22"/>
              </w:rPr>
            </w:pPr>
          </w:p>
          <w:p>
            <w:pPr>
              <w:pStyle w:val="22"/>
              <w:rPr>
                <w:sz w:val="22"/>
              </w:rPr>
            </w:pPr>
          </w:p>
          <w:p>
            <w:pPr>
              <w:pStyle w:val="22"/>
              <w:rPr>
                <w:sz w:val="22"/>
              </w:rPr>
            </w:pPr>
          </w:p>
          <w:p>
            <w:pPr>
              <w:pStyle w:val="22"/>
              <w:rPr>
                <w:sz w:val="22"/>
              </w:rPr>
            </w:pPr>
          </w:p>
          <w:p>
            <w:pPr>
              <w:pStyle w:val="22"/>
              <w:rPr>
                <w:sz w:val="22"/>
              </w:rPr>
            </w:pPr>
          </w:p>
          <w:p>
            <w:pPr>
              <w:pStyle w:val="22"/>
              <w:spacing w:before="8"/>
              <w:rPr>
                <w:sz w:val="23"/>
              </w:rPr>
            </w:pPr>
          </w:p>
          <w:p>
            <w:pPr>
              <w:pStyle w:val="22"/>
              <w:tabs>
                <w:tab w:val="left" w:pos="2856"/>
                <w:tab w:val="left" w:pos="3408"/>
                <w:tab w:val="left" w:pos="4068"/>
                <w:tab w:val="left" w:pos="6266"/>
              </w:tabs>
              <w:spacing w:before="1" w:line="570" w:lineRule="atLeast"/>
              <w:ind w:left="108" w:right="885"/>
              <w:rPr>
                <w:sz w:val="22"/>
              </w:rPr>
            </w:pPr>
            <w:r>
              <w:rPr>
                <w:sz w:val="22"/>
              </w:rPr>
              <w:t>验</w:t>
            </w:r>
            <w:r>
              <w:rPr>
                <w:spacing w:val="-3"/>
                <w:sz w:val="22"/>
              </w:rPr>
              <w:t>收</w:t>
            </w:r>
            <w:r>
              <w:rPr>
                <w:sz w:val="22"/>
              </w:rPr>
              <w:t>小组</w:t>
            </w:r>
            <w:r>
              <w:rPr>
                <w:spacing w:val="-3"/>
                <w:sz w:val="22"/>
              </w:rPr>
              <w:t>成</w:t>
            </w:r>
            <w:r>
              <w:rPr>
                <w:sz w:val="22"/>
              </w:rPr>
              <w:t>员分</w:t>
            </w:r>
            <w:r>
              <w:rPr>
                <w:spacing w:val="-3"/>
                <w:sz w:val="22"/>
              </w:rPr>
              <w:t>别</w:t>
            </w:r>
            <w:r>
              <w:rPr>
                <w:sz w:val="22"/>
              </w:rPr>
              <w:t>（签</w:t>
            </w:r>
            <w:r>
              <w:rPr>
                <w:spacing w:val="-3"/>
                <w:sz w:val="22"/>
              </w:rPr>
              <w:t>字</w:t>
            </w:r>
            <w:r>
              <w:rPr>
                <w:sz w:val="22"/>
              </w:rPr>
              <w:t>）：</w:t>
            </w:r>
            <w:r>
              <w:rPr>
                <w:sz w:val="22"/>
              </w:rPr>
              <w:tab/>
            </w:r>
            <w:r>
              <w:rPr>
                <w:sz w:val="22"/>
              </w:rPr>
              <w:tab/>
            </w:r>
            <w:r>
              <w:rPr>
                <w:sz w:val="22"/>
              </w:rPr>
              <w:tab/>
            </w:r>
            <w:r>
              <w:rPr>
                <w:sz w:val="22"/>
              </w:rPr>
              <w:t>采</w:t>
            </w:r>
            <w:r>
              <w:rPr>
                <w:spacing w:val="-3"/>
                <w:sz w:val="22"/>
              </w:rPr>
              <w:t>购</w:t>
            </w:r>
            <w:r>
              <w:rPr>
                <w:sz w:val="22"/>
              </w:rPr>
              <w:t>人（</w:t>
            </w:r>
            <w:r>
              <w:rPr>
                <w:spacing w:val="-3"/>
                <w:sz w:val="22"/>
              </w:rPr>
              <w:t>公</w:t>
            </w:r>
            <w:r>
              <w:rPr>
                <w:sz w:val="22"/>
              </w:rPr>
              <w:t>章</w:t>
            </w:r>
            <w:r>
              <w:rPr>
                <w:spacing w:val="-7"/>
                <w:sz w:val="22"/>
              </w:rPr>
              <w:t xml:space="preserve">）： </w:t>
            </w:r>
            <w:r>
              <w:rPr>
                <w:sz w:val="22"/>
              </w:rPr>
              <w:t>验</w:t>
            </w:r>
            <w:r>
              <w:rPr>
                <w:spacing w:val="-3"/>
                <w:sz w:val="22"/>
              </w:rPr>
              <w:t>收</w:t>
            </w:r>
            <w:r>
              <w:rPr>
                <w:sz w:val="22"/>
              </w:rPr>
              <w:t>小组</w:t>
            </w:r>
            <w:r>
              <w:rPr>
                <w:spacing w:val="-3"/>
                <w:sz w:val="22"/>
              </w:rPr>
              <w:t>组</w:t>
            </w:r>
            <w:r>
              <w:rPr>
                <w:sz w:val="22"/>
              </w:rPr>
              <w:t>长（</w:t>
            </w:r>
            <w:r>
              <w:rPr>
                <w:spacing w:val="-3"/>
                <w:sz w:val="22"/>
              </w:rPr>
              <w:t>签</w:t>
            </w:r>
            <w:r>
              <w:rPr>
                <w:sz w:val="22"/>
              </w:rPr>
              <w:t>字）：</w:t>
            </w:r>
            <w:r>
              <w:rPr>
                <w:sz w:val="22"/>
                <w:u w:val="single"/>
              </w:rPr>
              <w:t xml:space="preserve"> </w:t>
            </w:r>
            <w:r>
              <w:rPr>
                <w:sz w:val="22"/>
                <w:u w:val="single"/>
              </w:rPr>
              <w:tab/>
            </w:r>
            <w:r>
              <w:rPr>
                <w:sz w:val="22"/>
                <w:u w:val="single"/>
              </w:rPr>
              <w:t>年</w:t>
            </w:r>
            <w:r>
              <w:rPr>
                <w:sz w:val="22"/>
                <w:u w:val="single"/>
              </w:rPr>
              <w:tab/>
            </w:r>
            <w:r>
              <w:rPr>
                <w:sz w:val="22"/>
                <w:u w:val="single"/>
              </w:rPr>
              <w:t>月</w:t>
            </w:r>
            <w:r>
              <w:rPr>
                <w:sz w:val="22"/>
                <w:u w:val="single"/>
              </w:rPr>
              <w:tab/>
            </w:r>
            <w:r>
              <w:rPr>
                <w:sz w:val="22"/>
              </w:rPr>
              <w:t>日</w:t>
            </w:r>
          </w:p>
        </w:tc>
      </w:tr>
    </w:tbl>
    <w:p>
      <w:pPr>
        <w:spacing w:after="0" w:line="570" w:lineRule="atLeast"/>
        <w:rPr>
          <w:sz w:val="22"/>
        </w:rPr>
        <w:sectPr>
          <w:type w:val="continuous"/>
          <w:pgSz w:w="11910" w:h="16840"/>
          <w:pgMar w:top="1320" w:right="740" w:bottom="280" w:left="840" w:header="720" w:footer="720" w:gutter="0"/>
          <w:cols w:space="720" w:num="1"/>
        </w:sect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spacing w:before="6"/>
        <w:rPr>
          <w:sz w:val="18"/>
        </w:rPr>
      </w:pPr>
    </w:p>
    <w:p>
      <w:pPr>
        <w:tabs>
          <w:tab w:val="left" w:pos="2399"/>
        </w:tabs>
        <w:spacing w:before="37"/>
        <w:ind w:left="191" w:right="0" w:firstLine="0"/>
        <w:jc w:val="center"/>
        <w:rPr>
          <w:b/>
          <w:sz w:val="44"/>
        </w:rPr>
      </w:pPr>
      <w:bookmarkStart w:id="26" w:name="_bookmark12"/>
      <w:bookmarkEnd w:id="26"/>
      <w:bookmarkStart w:id="27" w:name="第六部分  竞争性磋商响应文件格式"/>
      <w:bookmarkEnd w:id="27"/>
      <w:r>
        <w:rPr>
          <w:b/>
          <w:sz w:val="44"/>
        </w:rPr>
        <w:t>第六部分</w:t>
      </w:r>
      <w:r>
        <w:rPr>
          <w:b/>
          <w:sz w:val="44"/>
        </w:rPr>
        <w:tab/>
      </w:r>
      <w:r>
        <w:rPr>
          <w:b/>
          <w:sz w:val="44"/>
        </w:rPr>
        <w:t>响应文件格式</w:t>
      </w:r>
    </w:p>
    <w:p>
      <w:pPr>
        <w:spacing w:after="0"/>
        <w:jc w:val="center"/>
        <w:rPr>
          <w:sz w:val="44"/>
        </w:rPr>
        <w:sectPr>
          <w:pgSz w:w="11910" w:h="16840"/>
          <w:pgMar w:top="1500" w:right="740" w:bottom="1180" w:left="840" w:header="911" w:footer="993" w:gutter="0"/>
          <w:cols w:space="720" w:num="1"/>
        </w:sectPr>
      </w:pPr>
    </w:p>
    <w:p>
      <w:pPr>
        <w:pStyle w:val="9"/>
        <w:spacing w:before="10"/>
        <w:rPr>
          <w:b/>
          <w:sz w:val="23"/>
        </w:rPr>
      </w:pPr>
    </w:p>
    <w:p>
      <w:pPr>
        <w:spacing w:before="62"/>
        <w:ind w:left="185" w:right="0" w:firstLine="0"/>
        <w:jc w:val="center"/>
        <w:rPr>
          <w:b/>
          <w:sz w:val="28"/>
        </w:rPr>
      </w:pPr>
      <w:r>
        <mc:AlternateContent>
          <mc:Choice Requires="wps">
            <w:drawing>
              <wp:anchor distT="0" distB="0" distL="114300" distR="114300" simplePos="0" relativeHeight="251660288" behindDoc="1" locked="0" layoutInCell="1" allowOverlap="1">
                <wp:simplePos x="0" y="0"/>
                <wp:positionH relativeFrom="page">
                  <wp:posOffset>1061085</wp:posOffset>
                </wp:positionH>
                <wp:positionV relativeFrom="paragraph">
                  <wp:posOffset>525780</wp:posOffset>
                </wp:positionV>
                <wp:extent cx="5618480" cy="7333615"/>
                <wp:effectExtent l="2540" t="0" r="17780" b="27305"/>
                <wp:wrapNone/>
                <wp:docPr id="4" name="任意多边形 4"/>
                <wp:cNvGraphicFramePr/>
                <a:graphic xmlns:a="http://schemas.openxmlformats.org/drawingml/2006/main">
                  <a:graphicData uri="http://schemas.microsoft.com/office/word/2010/wordprocessingShape">
                    <wps:wsp>
                      <wps:cNvSpPr/>
                      <wps:spPr>
                        <a:xfrm>
                          <a:off x="0" y="0"/>
                          <a:ext cx="5618480" cy="7333615"/>
                        </a:xfrm>
                        <a:custGeom>
                          <a:avLst/>
                          <a:gdLst/>
                          <a:ahLst/>
                          <a:cxnLst/>
                          <a:pathLst>
                            <a:path w="8848" h="11549">
                              <a:moveTo>
                                <a:pt x="0" y="19"/>
                              </a:moveTo>
                              <a:lnTo>
                                <a:pt x="8847" y="19"/>
                              </a:lnTo>
                              <a:moveTo>
                                <a:pt x="19" y="39"/>
                              </a:moveTo>
                              <a:lnTo>
                                <a:pt x="8828" y="39"/>
                              </a:lnTo>
                              <a:moveTo>
                                <a:pt x="19" y="11539"/>
                              </a:moveTo>
                              <a:lnTo>
                                <a:pt x="8828" y="11539"/>
                              </a:lnTo>
                              <a:moveTo>
                                <a:pt x="0" y="11559"/>
                              </a:moveTo>
                              <a:lnTo>
                                <a:pt x="8847" y="11559"/>
                              </a:lnTo>
                              <a:moveTo>
                                <a:pt x="4" y="15"/>
                              </a:moveTo>
                              <a:lnTo>
                                <a:pt x="4" y="11563"/>
                              </a:lnTo>
                              <a:moveTo>
                                <a:pt x="24" y="34"/>
                              </a:moveTo>
                              <a:lnTo>
                                <a:pt x="24" y="11544"/>
                              </a:lnTo>
                              <a:moveTo>
                                <a:pt x="8823" y="43"/>
                              </a:moveTo>
                              <a:lnTo>
                                <a:pt x="8823" y="11544"/>
                              </a:lnTo>
                              <a:moveTo>
                                <a:pt x="8843" y="24"/>
                              </a:moveTo>
                              <a:lnTo>
                                <a:pt x="8843" y="11563"/>
                              </a:lnTo>
                            </a:path>
                          </a:pathLst>
                        </a:custGeom>
                        <a:noFill/>
                        <a:ln w="6096"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83.55pt;margin-top:41.4pt;height:577.45pt;width:442.4pt;mso-position-horizontal-relative:page;z-index:-251656192;mso-width-relative:page;mso-height-relative:page;" filled="f" stroked="t" coordsize="8848,11549" o:gfxdata="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DxRp2HZAAAADAEAAA8AAAAAAAAA&#10;AQAgAAAAIgAAAGRycy9kb3ducmV2LnhtbFBLAQIUABQAAAAIAIdO4kAUZEcFuwIAAOcGAAAOAAAA&#10;AAAAAAEAIAAAACgBAABkcnMvZTJvRG9jLnhtbFBLBQYAAAAABgAGAFkBAABVBgAAAAA=&#10;" path="m0,19l8847,19m19,39l8828,39m19,11539l8828,11539m0,11559l8847,11559m4,15l4,11563m24,34l24,11544m8823,43l8823,11544m8843,24l8843,11563e">
                <v:fill on="f" focussize="0,0"/>
                <v:stroke weight="0.48pt" color="#000000" joinstyle="round"/>
                <v:imagedata o:title=""/>
                <o:lock v:ext="edit" aspectratio="f"/>
              </v:shape>
            </w:pict>
          </mc:Fallback>
        </mc:AlternateContent>
      </w:r>
      <w:r>
        <w:rPr>
          <w:b/>
          <w:sz w:val="28"/>
        </w:rPr>
        <w:t>外包装封面参考</w:t>
      </w:r>
    </w:p>
    <w:p>
      <w:pPr>
        <w:pStyle w:val="9"/>
        <w:rPr>
          <w:b/>
          <w:sz w:val="20"/>
        </w:rPr>
      </w:pPr>
    </w:p>
    <w:p>
      <w:pPr>
        <w:pStyle w:val="9"/>
        <w:rPr>
          <w:b/>
          <w:sz w:val="20"/>
        </w:rPr>
      </w:pPr>
    </w:p>
    <w:p>
      <w:pPr>
        <w:pStyle w:val="9"/>
        <w:rPr>
          <w:b/>
          <w:sz w:val="20"/>
        </w:rPr>
      </w:pPr>
    </w:p>
    <w:p>
      <w:pPr>
        <w:pStyle w:val="9"/>
        <w:spacing w:before="5"/>
        <w:rPr>
          <w:b/>
          <w:sz w:val="23"/>
        </w:rPr>
      </w:pPr>
      <w:r>
        <mc:AlternateContent>
          <mc:Choice Requires="wps">
            <w:drawing>
              <wp:anchor distT="0" distB="0" distL="0" distR="0" simplePos="0" relativeHeight="251664384" behindDoc="1" locked="0" layoutInCell="1" allowOverlap="1">
                <wp:simplePos x="0" y="0"/>
                <wp:positionH relativeFrom="page">
                  <wp:posOffset>3640455</wp:posOffset>
                </wp:positionH>
                <wp:positionV relativeFrom="paragraph">
                  <wp:posOffset>205740</wp:posOffset>
                </wp:positionV>
                <wp:extent cx="469900" cy="2466340"/>
                <wp:effectExtent l="0" t="0" r="0" b="0"/>
                <wp:wrapTopAndBottom/>
                <wp:docPr id="14" name="文本框 5"/>
                <wp:cNvGraphicFramePr/>
                <a:graphic xmlns:a="http://schemas.openxmlformats.org/drawingml/2006/main">
                  <a:graphicData uri="http://schemas.microsoft.com/office/word/2010/wordprocessingShape">
                    <wps:wsp>
                      <wps:cNvSpPr txBox="1"/>
                      <wps:spPr>
                        <a:xfrm>
                          <a:off x="0" y="0"/>
                          <a:ext cx="469900" cy="2466340"/>
                        </a:xfrm>
                        <a:prstGeom prst="rect">
                          <a:avLst/>
                        </a:prstGeom>
                        <a:noFill/>
                        <a:ln>
                          <a:noFill/>
                        </a:ln>
                      </wps:spPr>
                      <wps:txbx>
                        <w:txbxContent>
                          <w:p>
                            <w:pPr>
                              <w:spacing w:before="0" w:line="821" w:lineRule="exact"/>
                              <w:ind w:left="0" w:right="0" w:firstLine="0"/>
                              <w:jc w:val="left"/>
                              <w:rPr>
                                <w:b/>
                                <w:sz w:val="72"/>
                              </w:rPr>
                            </w:pPr>
                            <w:r>
                              <w:rPr>
                                <w:b/>
                                <w:w w:val="99"/>
                                <w:sz w:val="72"/>
                              </w:rPr>
                              <w:t>响</w:t>
                            </w:r>
                          </w:p>
                          <w:p>
                            <w:pPr>
                              <w:spacing w:before="131" w:line="273" w:lineRule="auto"/>
                              <w:ind w:left="0" w:right="18" w:firstLine="0"/>
                              <w:jc w:val="left"/>
                              <w:rPr>
                                <w:b/>
                                <w:sz w:val="72"/>
                              </w:rPr>
                            </w:pPr>
                            <w:r>
                              <w:rPr>
                                <w:b/>
                                <w:w w:val="95"/>
                                <w:sz w:val="72"/>
                              </w:rPr>
                              <w:t>应文</w:t>
                            </w:r>
                          </w:p>
                          <w:p>
                            <w:pPr>
                              <w:spacing w:before="6" w:line="821" w:lineRule="exact"/>
                              <w:ind w:left="0" w:right="0" w:firstLine="0"/>
                              <w:jc w:val="left"/>
                              <w:rPr>
                                <w:b/>
                                <w:sz w:val="72"/>
                              </w:rPr>
                            </w:pPr>
                            <w:r>
                              <w:rPr>
                                <w:b/>
                                <w:w w:val="99"/>
                                <w:sz w:val="72"/>
                              </w:rPr>
                              <w:t>件</w:t>
                            </w:r>
                          </w:p>
                        </w:txbxContent>
                      </wps:txbx>
                      <wps:bodyPr lIns="0" tIns="0" rIns="0" bIns="0" upright="1"/>
                    </wps:wsp>
                  </a:graphicData>
                </a:graphic>
              </wp:anchor>
            </w:drawing>
          </mc:Choice>
          <mc:Fallback>
            <w:pict>
              <v:shape id="文本框 5" o:spid="_x0000_s1026" o:spt="202" type="#_x0000_t202" style="position:absolute;left:0pt;margin-left:286.65pt;margin-top:16.2pt;height:194.2pt;width:37pt;mso-position-horizontal-relative:page;mso-wrap-distance-bottom:0pt;mso-wrap-distance-top:0pt;z-index:-251652096;mso-width-relative:page;mso-height-relative:page;" filled="f" stroked="f" coordsize="21600,21600" o:gfxdata="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08CaP2gAAAAoBAAAPAAAAAAAAAAEAIAAAACIAAABkcnMvZG93bnJldi54bWxQ&#10;SwECFAAUAAAACACHTuJA3r8RkrwBAABzAwAADgAAAAAAAAABACAAAAApAQAAZHJzL2Uyb0RvYy54&#10;bWxQSwUGAAAAAAYABgBZAQAAVwUAAAAA&#10;">
                <v:fill on="f" focussize="0,0"/>
                <v:stroke on="f"/>
                <v:imagedata o:title=""/>
                <o:lock v:ext="edit" aspectratio="f"/>
                <v:textbox inset="0mm,0mm,0mm,0mm">
                  <w:txbxContent>
                    <w:p>
                      <w:pPr>
                        <w:spacing w:before="0" w:line="821" w:lineRule="exact"/>
                        <w:ind w:left="0" w:right="0" w:firstLine="0"/>
                        <w:jc w:val="left"/>
                        <w:rPr>
                          <w:b/>
                          <w:sz w:val="72"/>
                        </w:rPr>
                      </w:pPr>
                      <w:r>
                        <w:rPr>
                          <w:b/>
                          <w:w w:val="99"/>
                          <w:sz w:val="72"/>
                        </w:rPr>
                        <w:t>响</w:t>
                      </w:r>
                    </w:p>
                    <w:p>
                      <w:pPr>
                        <w:spacing w:before="131" w:line="273" w:lineRule="auto"/>
                        <w:ind w:left="0" w:right="18" w:firstLine="0"/>
                        <w:jc w:val="left"/>
                        <w:rPr>
                          <w:b/>
                          <w:sz w:val="72"/>
                        </w:rPr>
                      </w:pPr>
                      <w:r>
                        <w:rPr>
                          <w:b/>
                          <w:w w:val="95"/>
                          <w:sz w:val="72"/>
                        </w:rPr>
                        <w:t>应文</w:t>
                      </w:r>
                    </w:p>
                    <w:p>
                      <w:pPr>
                        <w:spacing w:before="6" w:line="821" w:lineRule="exact"/>
                        <w:ind w:left="0" w:right="0" w:firstLine="0"/>
                        <w:jc w:val="left"/>
                        <w:rPr>
                          <w:b/>
                          <w:sz w:val="72"/>
                        </w:rPr>
                      </w:pPr>
                      <w:r>
                        <w:rPr>
                          <w:b/>
                          <w:w w:val="99"/>
                          <w:sz w:val="72"/>
                        </w:rPr>
                        <w:t>件</w:t>
                      </w:r>
                    </w:p>
                  </w:txbxContent>
                </v:textbox>
                <w10:wrap type="topAndBottom"/>
              </v:shape>
            </w:pict>
          </mc:Fallback>
        </mc:AlternateContent>
      </w:r>
    </w:p>
    <w:p>
      <w:pPr>
        <w:pStyle w:val="9"/>
        <w:rPr>
          <w:b/>
          <w:sz w:val="20"/>
        </w:rPr>
      </w:pPr>
    </w:p>
    <w:p>
      <w:pPr>
        <w:pStyle w:val="9"/>
        <w:rPr>
          <w:b/>
          <w:sz w:val="20"/>
        </w:rPr>
      </w:pPr>
    </w:p>
    <w:p>
      <w:pPr>
        <w:pStyle w:val="9"/>
        <w:rPr>
          <w:b/>
          <w:sz w:val="20"/>
        </w:rPr>
      </w:pPr>
    </w:p>
    <w:p>
      <w:pPr>
        <w:pStyle w:val="9"/>
        <w:spacing w:before="5"/>
        <w:rPr>
          <w:b/>
          <w:sz w:val="22"/>
        </w:rPr>
      </w:pPr>
      <w:r>
        <mc:AlternateContent>
          <mc:Choice Requires="wps">
            <w:drawing>
              <wp:anchor distT="0" distB="0" distL="0" distR="0" simplePos="0" relativeHeight="251665408" behindDoc="1" locked="0" layoutInCell="1" allowOverlap="1">
                <wp:simplePos x="0" y="0"/>
                <wp:positionH relativeFrom="page">
                  <wp:posOffset>2253615</wp:posOffset>
                </wp:positionH>
                <wp:positionV relativeFrom="paragraph">
                  <wp:posOffset>197485</wp:posOffset>
                </wp:positionV>
                <wp:extent cx="954405" cy="330835"/>
                <wp:effectExtent l="0" t="0" r="0" b="0"/>
                <wp:wrapTopAndBottom/>
                <wp:docPr id="15" name="文本框 6"/>
                <wp:cNvGraphicFramePr/>
                <a:graphic xmlns:a="http://schemas.openxmlformats.org/drawingml/2006/main">
                  <a:graphicData uri="http://schemas.microsoft.com/office/word/2010/wordprocessingShape">
                    <wps:wsp>
                      <wps:cNvSpPr txBox="1"/>
                      <wps:spPr>
                        <a:xfrm>
                          <a:off x="0" y="0"/>
                          <a:ext cx="954405" cy="330835"/>
                        </a:xfrm>
                        <a:prstGeom prst="rect">
                          <a:avLst/>
                        </a:prstGeom>
                        <a:noFill/>
                        <a:ln>
                          <a:noFill/>
                        </a:ln>
                      </wps:spPr>
                      <wps:txbx>
                        <w:txbxContent>
                          <w:p>
                            <w:pPr>
                              <w:spacing w:before="0" w:line="521" w:lineRule="exact"/>
                              <w:ind w:left="0" w:right="0" w:firstLine="0"/>
                              <w:jc w:val="left"/>
                              <w:rPr>
                                <w:b/>
                                <w:sz w:val="52"/>
                              </w:rPr>
                            </w:pPr>
                            <w:r>
                              <w:rPr>
                                <w:b/>
                                <w:sz w:val="52"/>
                              </w:rPr>
                              <w:t>口开标函</w:t>
                            </w:r>
                          </w:p>
                        </w:txbxContent>
                      </wps:txbx>
                      <wps:bodyPr lIns="0" tIns="0" rIns="0" bIns="0" upright="1"/>
                    </wps:wsp>
                  </a:graphicData>
                </a:graphic>
              </wp:anchor>
            </w:drawing>
          </mc:Choice>
          <mc:Fallback>
            <w:pict>
              <v:shape id="文本框 6" o:spid="_x0000_s1026" o:spt="202" type="#_x0000_t202" style="position:absolute;left:0pt;margin-left:177.45pt;margin-top:15.55pt;height:26.05pt;width:75.15pt;mso-position-horizontal-relative:page;mso-wrap-distance-bottom:0pt;mso-wrap-distance-top:0pt;z-index:-251651072;mso-width-relative:page;mso-height-relative:page;" filled="f" stroked="f" coordsize="21600,21600" o:gfxdata="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n369C2QAAAAkBAAAPAAAAAAAAAAEAIAAAACIAAABkcnMvZG93bnJldi54bWxQSwEC&#10;FAAUAAAACACHTuJA8DkVAroBAAByAwAADgAAAAAAAAABACAAAAAoAQAAZHJzL2Uyb0RvYy54bWxQ&#10;SwUGAAAAAAYABgBZAQAAVAUAAAAA&#10;">
                <v:fill on="f" focussize="0,0"/>
                <v:stroke on="f"/>
                <v:imagedata o:title=""/>
                <o:lock v:ext="edit" aspectratio="f"/>
                <v:textbox inset="0mm,0mm,0mm,0mm">
                  <w:txbxContent>
                    <w:p>
                      <w:pPr>
                        <w:spacing w:before="0" w:line="521" w:lineRule="exact"/>
                        <w:ind w:left="0" w:right="0" w:firstLine="0"/>
                        <w:jc w:val="left"/>
                        <w:rPr>
                          <w:b/>
                          <w:sz w:val="52"/>
                        </w:rPr>
                      </w:pPr>
                      <w:r>
                        <w:rPr>
                          <w:b/>
                          <w:sz w:val="52"/>
                        </w:rPr>
                        <w:t>口开标函</w:t>
                      </w:r>
                    </w:p>
                  </w:txbxContent>
                </v:textbox>
                <w10:wrap type="topAndBottom"/>
              </v:shape>
            </w:pict>
          </mc:Fallback>
        </mc:AlternateContent>
      </w:r>
      <w:r>
        <mc:AlternateContent>
          <mc:Choice Requires="wps">
            <w:drawing>
              <wp:anchor distT="0" distB="0" distL="0" distR="0" simplePos="0" relativeHeight="251666432" behindDoc="1" locked="0" layoutInCell="1" allowOverlap="1">
                <wp:simplePos x="0" y="0"/>
                <wp:positionH relativeFrom="page">
                  <wp:posOffset>3603625</wp:posOffset>
                </wp:positionH>
                <wp:positionV relativeFrom="paragraph">
                  <wp:posOffset>197485</wp:posOffset>
                </wp:positionV>
                <wp:extent cx="751840" cy="330835"/>
                <wp:effectExtent l="0" t="0" r="0" b="0"/>
                <wp:wrapTopAndBottom/>
                <wp:docPr id="16" name="文本框 7"/>
                <wp:cNvGraphicFramePr/>
                <a:graphic xmlns:a="http://schemas.openxmlformats.org/drawingml/2006/main">
                  <a:graphicData uri="http://schemas.microsoft.com/office/word/2010/wordprocessingShape">
                    <wps:wsp>
                      <wps:cNvSpPr txBox="1"/>
                      <wps:spPr>
                        <a:xfrm>
                          <a:off x="0" y="0"/>
                          <a:ext cx="751840" cy="330835"/>
                        </a:xfrm>
                        <a:prstGeom prst="rect">
                          <a:avLst/>
                        </a:prstGeom>
                        <a:noFill/>
                        <a:ln>
                          <a:noFill/>
                        </a:ln>
                      </wps:spPr>
                      <wps:txbx>
                        <w:txbxContent>
                          <w:p>
                            <w:pPr>
                              <w:spacing w:before="0" w:line="521" w:lineRule="exact"/>
                              <w:ind w:left="0" w:right="0" w:firstLine="0"/>
                              <w:jc w:val="left"/>
                              <w:rPr>
                                <w:b/>
                                <w:sz w:val="52"/>
                              </w:rPr>
                            </w:pPr>
                            <w:r>
                              <w:rPr>
                                <w:b/>
                                <w:sz w:val="52"/>
                              </w:rPr>
                              <w:t>口正本</w:t>
                            </w:r>
                          </w:p>
                        </w:txbxContent>
                      </wps:txbx>
                      <wps:bodyPr lIns="0" tIns="0" rIns="0" bIns="0" upright="1"/>
                    </wps:wsp>
                  </a:graphicData>
                </a:graphic>
              </wp:anchor>
            </w:drawing>
          </mc:Choice>
          <mc:Fallback>
            <w:pict>
              <v:shape id="文本框 7" o:spid="_x0000_s1026" o:spt="202" type="#_x0000_t202" style="position:absolute;left:0pt;margin-left:283.75pt;margin-top:15.55pt;height:26.05pt;width:59.2pt;mso-position-horizontal-relative:page;mso-wrap-distance-bottom:0pt;mso-wrap-distance-top:0pt;z-index:-251650048;mso-width-relative:page;mso-height-relative:page;" filled="f" stroked="f" coordsize="21600,21600" o:gfxdata="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yD6Lo2QAAAAkBAAAPAAAAAAAAAAEAIAAAACIAAABkcnMvZG93bnJldi54bWxQSwEC&#10;FAAUAAAACACHTuJAtxjaALoBAAByAwAADgAAAAAAAAABACAAAAAoAQAAZHJzL2Uyb0RvYy54bWxQ&#10;SwUGAAAAAAYABgBZAQAAVAUAAAAA&#10;">
                <v:fill on="f" focussize="0,0"/>
                <v:stroke on="f"/>
                <v:imagedata o:title=""/>
                <o:lock v:ext="edit" aspectratio="f"/>
                <v:textbox inset="0mm,0mm,0mm,0mm">
                  <w:txbxContent>
                    <w:p>
                      <w:pPr>
                        <w:spacing w:before="0" w:line="521" w:lineRule="exact"/>
                        <w:ind w:left="0" w:right="0" w:firstLine="0"/>
                        <w:jc w:val="left"/>
                        <w:rPr>
                          <w:b/>
                          <w:sz w:val="52"/>
                        </w:rPr>
                      </w:pPr>
                      <w:r>
                        <w:rPr>
                          <w:b/>
                          <w:sz w:val="52"/>
                        </w:rPr>
                        <w:t>口正本</w:t>
                      </w:r>
                    </w:p>
                  </w:txbxContent>
                </v:textbox>
                <w10:wrap type="topAndBottom"/>
              </v:shape>
            </w:pict>
          </mc:Fallback>
        </mc:AlternateContent>
      </w:r>
      <w:r>
        <mc:AlternateContent>
          <mc:Choice Requires="wps">
            <w:drawing>
              <wp:anchor distT="0" distB="0" distL="0" distR="0" simplePos="0" relativeHeight="251667456" behindDoc="1" locked="0" layoutInCell="1" allowOverlap="1">
                <wp:simplePos x="0" y="0"/>
                <wp:positionH relativeFrom="page">
                  <wp:posOffset>4751705</wp:posOffset>
                </wp:positionH>
                <wp:positionV relativeFrom="paragraph">
                  <wp:posOffset>197485</wp:posOffset>
                </wp:positionV>
                <wp:extent cx="751840" cy="330835"/>
                <wp:effectExtent l="0" t="0" r="0" b="0"/>
                <wp:wrapTopAndBottom/>
                <wp:docPr id="17" name="文本框 8"/>
                <wp:cNvGraphicFramePr/>
                <a:graphic xmlns:a="http://schemas.openxmlformats.org/drawingml/2006/main">
                  <a:graphicData uri="http://schemas.microsoft.com/office/word/2010/wordprocessingShape">
                    <wps:wsp>
                      <wps:cNvSpPr txBox="1"/>
                      <wps:spPr>
                        <a:xfrm>
                          <a:off x="0" y="0"/>
                          <a:ext cx="751840" cy="330835"/>
                        </a:xfrm>
                        <a:prstGeom prst="rect">
                          <a:avLst/>
                        </a:prstGeom>
                        <a:noFill/>
                        <a:ln>
                          <a:noFill/>
                        </a:ln>
                      </wps:spPr>
                      <wps:txbx>
                        <w:txbxContent>
                          <w:p>
                            <w:pPr>
                              <w:spacing w:before="0" w:line="521" w:lineRule="exact"/>
                              <w:ind w:left="0" w:right="0" w:firstLine="0"/>
                              <w:jc w:val="left"/>
                              <w:rPr>
                                <w:b/>
                                <w:sz w:val="52"/>
                              </w:rPr>
                            </w:pPr>
                            <w:r>
                              <w:rPr>
                                <w:b/>
                                <w:sz w:val="52"/>
                              </w:rPr>
                              <w:t>口副本</w:t>
                            </w:r>
                          </w:p>
                        </w:txbxContent>
                      </wps:txbx>
                      <wps:bodyPr lIns="0" tIns="0" rIns="0" bIns="0" upright="1"/>
                    </wps:wsp>
                  </a:graphicData>
                </a:graphic>
              </wp:anchor>
            </w:drawing>
          </mc:Choice>
          <mc:Fallback>
            <w:pict>
              <v:shape id="文本框 8" o:spid="_x0000_s1026" o:spt="202" type="#_x0000_t202" style="position:absolute;left:0pt;margin-left:374.15pt;margin-top:15.55pt;height:26.05pt;width:59.2pt;mso-position-horizontal-relative:page;mso-wrap-distance-bottom:0pt;mso-wrap-distance-top:0pt;z-index:-251649024;mso-width-relative:page;mso-height-relative:page;" filled="f" stroked="f" coordsize="21600,21600" o:gfxdata="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z9lkL2QAAAAkBAAAPAAAAAAAAAAEAIAAAACIAAABkcnMvZG93bnJldi54bWxQSwEC&#10;FAAUAAAACACHTuJA1OS8b7oBAAByAwAADgAAAAAAAAABACAAAAAoAQAAZHJzL2Uyb0RvYy54bWxQ&#10;SwUGAAAAAAYABgBZAQAAVAUAAAAA&#10;">
                <v:fill on="f" focussize="0,0"/>
                <v:stroke on="f"/>
                <v:imagedata o:title=""/>
                <o:lock v:ext="edit" aspectratio="f"/>
                <v:textbox inset="0mm,0mm,0mm,0mm">
                  <w:txbxContent>
                    <w:p>
                      <w:pPr>
                        <w:spacing w:before="0" w:line="521" w:lineRule="exact"/>
                        <w:ind w:left="0" w:right="0" w:firstLine="0"/>
                        <w:jc w:val="left"/>
                        <w:rPr>
                          <w:b/>
                          <w:sz w:val="52"/>
                        </w:rPr>
                      </w:pPr>
                      <w:r>
                        <w:rPr>
                          <w:b/>
                          <w:sz w:val="52"/>
                        </w:rPr>
                        <w:t>口副本</w:t>
                      </w:r>
                    </w:p>
                  </w:txbxContent>
                </v:textbox>
                <w10:wrap type="topAndBottom"/>
              </v:shape>
            </w:pict>
          </mc:Fallback>
        </mc:AlternateContent>
      </w:r>
    </w:p>
    <w:p>
      <w:pPr>
        <w:pStyle w:val="9"/>
        <w:rPr>
          <w:b/>
          <w:sz w:val="20"/>
        </w:rPr>
      </w:pPr>
    </w:p>
    <w:p>
      <w:pPr>
        <w:pStyle w:val="9"/>
        <w:rPr>
          <w:b/>
          <w:sz w:val="20"/>
        </w:rPr>
      </w:pPr>
    </w:p>
    <w:p>
      <w:pPr>
        <w:pStyle w:val="9"/>
        <w:rPr>
          <w:b/>
          <w:sz w:val="20"/>
        </w:rPr>
      </w:pPr>
    </w:p>
    <w:p>
      <w:pPr>
        <w:pStyle w:val="9"/>
        <w:rPr>
          <w:b/>
          <w:sz w:val="20"/>
        </w:rPr>
      </w:pPr>
    </w:p>
    <w:p>
      <w:pPr>
        <w:pStyle w:val="9"/>
        <w:rPr>
          <w:b/>
          <w:sz w:val="16"/>
        </w:rPr>
      </w:pPr>
      <w:r>
        <mc:AlternateContent>
          <mc:Choice Requires="wps">
            <w:drawing>
              <wp:anchor distT="0" distB="0" distL="0" distR="0" simplePos="0" relativeHeight="251668480" behindDoc="1" locked="0" layoutInCell="1" allowOverlap="1">
                <wp:simplePos x="0" y="0"/>
                <wp:positionH relativeFrom="page">
                  <wp:posOffset>1671320</wp:posOffset>
                </wp:positionH>
                <wp:positionV relativeFrom="paragraph">
                  <wp:posOffset>145415</wp:posOffset>
                </wp:positionV>
                <wp:extent cx="3984625" cy="198120"/>
                <wp:effectExtent l="0" t="0" r="0" b="0"/>
                <wp:wrapTopAndBottom/>
                <wp:docPr id="18" name="文本框 9"/>
                <wp:cNvGraphicFramePr/>
                <a:graphic xmlns:a="http://schemas.openxmlformats.org/drawingml/2006/main">
                  <a:graphicData uri="http://schemas.microsoft.com/office/word/2010/wordprocessingShape">
                    <wps:wsp>
                      <wps:cNvSpPr txBox="1"/>
                      <wps:spPr>
                        <a:xfrm>
                          <a:off x="0" y="0"/>
                          <a:ext cx="3984625" cy="198120"/>
                        </a:xfrm>
                        <a:prstGeom prst="rect">
                          <a:avLst/>
                        </a:prstGeom>
                        <a:noFill/>
                        <a:ln>
                          <a:noFill/>
                        </a:ln>
                      </wps:spPr>
                      <wps:txbx>
                        <w:txbxContent>
                          <w:p>
                            <w:pPr>
                              <w:tabs>
                                <w:tab w:val="left" w:pos="6254"/>
                              </w:tabs>
                              <w:spacing w:before="0" w:line="311" w:lineRule="exact"/>
                              <w:ind w:left="0" w:right="0" w:firstLine="0"/>
                              <w:jc w:val="left"/>
                              <w:rPr>
                                <w:rFonts w:ascii="Times New Roman" w:eastAsia="Times New Roman"/>
                                <w:b/>
                                <w:sz w:val="28"/>
                              </w:rPr>
                            </w:pPr>
                            <w:r>
                              <w:rPr>
                                <w:b/>
                                <w:spacing w:val="-1"/>
                                <w:w w:val="95"/>
                                <w:sz w:val="28"/>
                              </w:rPr>
                              <w:t>采购项目</w:t>
                            </w:r>
                            <w:r>
                              <w:rPr>
                                <w:b/>
                                <w:w w:val="95"/>
                                <w:sz w:val="28"/>
                              </w:rPr>
                              <w:t>编号：</w:t>
                            </w:r>
                            <w:r>
                              <w:rPr>
                                <w:rFonts w:ascii="Times New Roman" w:eastAsia="Times New Roman"/>
                                <w:b/>
                                <w:w w:val="100"/>
                                <w:sz w:val="28"/>
                                <w:u w:val="single"/>
                              </w:rPr>
                              <w:t xml:space="preserve"> </w:t>
                            </w:r>
                            <w:r>
                              <w:rPr>
                                <w:rFonts w:ascii="Times New Roman" w:eastAsia="Times New Roman"/>
                                <w:b/>
                                <w:sz w:val="28"/>
                                <w:u w:val="single"/>
                              </w:rPr>
                              <w:tab/>
                            </w:r>
                          </w:p>
                        </w:txbxContent>
                      </wps:txbx>
                      <wps:bodyPr lIns="0" tIns="0" rIns="0" bIns="0" upright="1"/>
                    </wps:wsp>
                  </a:graphicData>
                </a:graphic>
              </wp:anchor>
            </w:drawing>
          </mc:Choice>
          <mc:Fallback>
            <w:pict>
              <v:shape id="文本框 9" o:spid="_x0000_s1026" o:spt="202" type="#_x0000_t202" style="position:absolute;left:0pt;margin-left:131.6pt;margin-top:11.45pt;height:15.6pt;width:313.75pt;mso-position-horizontal-relative:page;mso-wrap-distance-bottom:0pt;mso-wrap-distance-top:0pt;z-index:-251648000;mso-width-relative:page;mso-height-relative:page;" filled="f" stroked="f" coordsize="21600,21600" o:gfxdata="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Iemv/tkAAAAJAQAADwAAAAAAAAABACAAAAAiAAAAZHJzL2Rvd25yZXYueG1sUEsB&#10;AhQAFAAAAAgAh07iQPYRIRi7AQAAcwMAAA4AAAAAAAAAAQAgAAAAKAEAAGRycy9lMm9Eb2MueG1s&#10;UEsFBgAAAAAGAAYAWQEAAFUFAAAAAA==&#10;">
                <v:fill on="f" focussize="0,0"/>
                <v:stroke on="f"/>
                <v:imagedata o:title=""/>
                <o:lock v:ext="edit" aspectratio="f"/>
                <v:textbox inset="0mm,0mm,0mm,0mm">
                  <w:txbxContent>
                    <w:p>
                      <w:pPr>
                        <w:tabs>
                          <w:tab w:val="left" w:pos="6254"/>
                        </w:tabs>
                        <w:spacing w:before="0" w:line="311" w:lineRule="exact"/>
                        <w:ind w:left="0" w:right="0" w:firstLine="0"/>
                        <w:jc w:val="left"/>
                        <w:rPr>
                          <w:rFonts w:ascii="Times New Roman" w:eastAsia="Times New Roman"/>
                          <w:b/>
                          <w:sz w:val="28"/>
                        </w:rPr>
                      </w:pPr>
                      <w:r>
                        <w:rPr>
                          <w:b/>
                          <w:spacing w:val="-1"/>
                          <w:w w:val="95"/>
                          <w:sz w:val="28"/>
                        </w:rPr>
                        <w:t>采购项目</w:t>
                      </w:r>
                      <w:r>
                        <w:rPr>
                          <w:b/>
                          <w:w w:val="95"/>
                          <w:sz w:val="28"/>
                        </w:rPr>
                        <w:t>编号：</w:t>
                      </w:r>
                      <w:r>
                        <w:rPr>
                          <w:rFonts w:ascii="Times New Roman" w:eastAsia="Times New Roman"/>
                          <w:b/>
                          <w:w w:val="100"/>
                          <w:sz w:val="28"/>
                          <w:u w:val="single"/>
                        </w:rPr>
                        <w:t xml:space="preserve"> </w:t>
                      </w:r>
                      <w:r>
                        <w:rPr>
                          <w:rFonts w:ascii="Times New Roman" w:eastAsia="Times New Roman"/>
                          <w:b/>
                          <w:sz w:val="28"/>
                          <w:u w:val="single"/>
                        </w:rPr>
                        <w:tab/>
                      </w:r>
                    </w:p>
                  </w:txbxContent>
                </v:textbox>
                <w10:wrap type="topAndBottom"/>
              </v:shape>
            </w:pict>
          </mc:Fallback>
        </mc:AlternateContent>
      </w:r>
    </w:p>
    <w:p>
      <w:pPr>
        <w:pStyle w:val="9"/>
        <w:rPr>
          <w:b/>
          <w:sz w:val="20"/>
        </w:rPr>
      </w:pPr>
    </w:p>
    <w:p>
      <w:pPr>
        <w:pStyle w:val="9"/>
        <w:spacing w:before="10"/>
        <w:rPr>
          <w:b/>
          <w:sz w:val="18"/>
        </w:rPr>
      </w:pPr>
      <w:r>
        <mc:AlternateContent>
          <mc:Choice Requires="wps">
            <w:drawing>
              <wp:anchor distT="0" distB="0" distL="0" distR="0" simplePos="0" relativeHeight="251669504" behindDoc="1" locked="0" layoutInCell="1" allowOverlap="1">
                <wp:simplePos x="0" y="0"/>
                <wp:positionH relativeFrom="page">
                  <wp:posOffset>1671320</wp:posOffset>
                </wp:positionH>
                <wp:positionV relativeFrom="paragraph">
                  <wp:posOffset>167640</wp:posOffset>
                </wp:positionV>
                <wp:extent cx="3984625" cy="198120"/>
                <wp:effectExtent l="0" t="0" r="0" b="0"/>
                <wp:wrapTopAndBottom/>
                <wp:docPr id="19" name="文本框 10"/>
                <wp:cNvGraphicFramePr/>
                <a:graphic xmlns:a="http://schemas.openxmlformats.org/drawingml/2006/main">
                  <a:graphicData uri="http://schemas.microsoft.com/office/word/2010/wordprocessingShape">
                    <wps:wsp>
                      <wps:cNvSpPr txBox="1"/>
                      <wps:spPr>
                        <a:xfrm>
                          <a:off x="0" y="0"/>
                          <a:ext cx="3984625" cy="198120"/>
                        </a:xfrm>
                        <a:prstGeom prst="rect">
                          <a:avLst/>
                        </a:prstGeom>
                        <a:noFill/>
                        <a:ln>
                          <a:noFill/>
                        </a:ln>
                      </wps:spPr>
                      <wps:txbx>
                        <w:txbxContent>
                          <w:p>
                            <w:pPr>
                              <w:tabs>
                                <w:tab w:val="left" w:pos="6254"/>
                              </w:tabs>
                              <w:spacing w:before="0" w:line="311" w:lineRule="exact"/>
                              <w:ind w:left="0" w:right="0" w:firstLine="0"/>
                              <w:jc w:val="left"/>
                              <w:rPr>
                                <w:rFonts w:ascii="Times New Roman" w:eastAsia="Times New Roman"/>
                                <w:b/>
                                <w:sz w:val="28"/>
                              </w:rPr>
                            </w:pPr>
                            <w:r>
                              <w:rPr>
                                <w:b/>
                                <w:spacing w:val="-1"/>
                                <w:w w:val="95"/>
                                <w:sz w:val="28"/>
                              </w:rPr>
                              <w:t>采购项目</w:t>
                            </w:r>
                            <w:r>
                              <w:rPr>
                                <w:b/>
                                <w:w w:val="95"/>
                                <w:sz w:val="28"/>
                              </w:rPr>
                              <w:t>名称：</w:t>
                            </w:r>
                            <w:r>
                              <w:rPr>
                                <w:rFonts w:ascii="Times New Roman" w:eastAsia="Times New Roman"/>
                                <w:b/>
                                <w:w w:val="100"/>
                                <w:sz w:val="28"/>
                                <w:u w:val="single"/>
                              </w:rPr>
                              <w:t xml:space="preserve"> </w:t>
                            </w:r>
                            <w:r>
                              <w:rPr>
                                <w:rFonts w:ascii="Times New Roman" w:eastAsia="Times New Roman"/>
                                <w:b/>
                                <w:sz w:val="28"/>
                                <w:u w:val="single"/>
                              </w:rPr>
                              <w:tab/>
                            </w:r>
                          </w:p>
                        </w:txbxContent>
                      </wps:txbx>
                      <wps:bodyPr lIns="0" tIns="0" rIns="0" bIns="0" upright="1"/>
                    </wps:wsp>
                  </a:graphicData>
                </a:graphic>
              </wp:anchor>
            </w:drawing>
          </mc:Choice>
          <mc:Fallback>
            <w:pict>
              <v:shape id="文本框 10" o:spid="_x0000_s1026" o:spt="202" type="#_x0000_t202" style="position:absolute;left:0pt;margin-left:131.6pt;margin-top:13.2pt;height:15.6pt;width:313.75pt;mso-position-horizontal-relative:page;mso-wrap-distance-bottom:0pt;mso-wrap-distance-top:0pt;z-index:-251646976;mso-width-relative:page;mso-height-relative:page;" filled="f" stroked="f" coordsize="21600,21600" o:gfxdata="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NE66jZAAAACQEAAA8AAAAAAAAAAQAgAAAAIgAAAGRycy9kb3ducmV2LnhtbFBL&#10;AQIUABQAAAAIAIdO4kCIplA4vAEAAHQDAAAOAAAAAAAAAAEAIAAAACgBAABkcnMvZTJvRG9jLnht&#10;bFBLBQYAAAAABgAGAFkBAABWBQAAAAA=&#10;">
                <v:fill on="f" focussize="0,0"/>
                <v:stroke on="f"/>
                <v:imagedata o:title=""/>
                <o:lock v:ext="edit" aspectratio="f"/>
                <v:textbox inset="0mm,0mm,0mm,0mm">
                  <w:txbxContent>
                    <w:p>
                      <w:pPr>
                        <w:tabs>
                          <w:tab w:val="left" w:pos="6254"/>
                        </w:tabs>
                        <w:spacing w:before="0" w:line="311" w:lineRule="exact"/>
                        <w:ind w:left="0" w:right="0" w:firstLine="0"/>
                        <w:jc w:val="left"/>
                        <w:rPr>
                          <w:rFonts w:ascii="Times New Roman" w:eastAsia="Times New Roman"/>
                          <w:b/>
                          <w:sz w:val="28"/>
                        </w:rPr>
                      </w:pPr>
                      <w:r>
                        <w:rPr>
                          <w:b/>
                          <w:spacing w:val="-1"/>
                          <w:w w:val="95"/>
                          <w:sz w:val="28"/>
                        </w:rPr>
                        <w:t>采购项目</w:t>
                      </w:r>
                      <w:r>
                        <w:rPr>
                          <w:b/>
                          <w:w w:val="95"/>
                          <w:sz w:val="28"/>
                        </w:rPr>
                        <w:t>名称：</w:t>
                      </w:r>
                      <w:r>
                        <w:rPr>
                          <w:rFonts w:ascii="Times New Roman" w:eastAsia="Times New Roman"/>
                          <w:b/>
                          <w:w w:val="100"/>
                          <w:sz w:val="28"/>
                          <w:u w:val="single"/>
                        </w:rPr>
                        <w:t xml:space="preserve"> </w:t>
                      </w:r>
                      <w:r>
                        <w:rPr>
                          <w:rFonts w:ascii="Times New Roman" w:eastAsia="Times New Roman"/>
                          <w:b/>
                          <w:sz w:val="28"/>
                          <w:u w:val="single"/>
                        </w:rPr>
                        <w:tab/>
                      </w:r>
                    </w:p>
                  </w:txbxContent>
                </v:textbox>
                <w10:wrap type="topAndBottom"/>
              </v:shape>
            </w:pict>
          </mc:Fallback>
        </mc:AlternateContent>
      </w:r>
    </w:p>
    <w:p>
      <w:pPr>
        <w:pStyle w:val="9"/>
        <w:rPr>
          <w:b/>
          <w:sz w:val="20"/>
        </w:rPr>
      </w:pPr>
    </w:p>
    <w:p>
      <w:pPr>
        <w:pStyle w:val="9"/>
        <w:spacing w:before="10"/>
        <w:rPr>
          <w:b/>
          <w:sz w:val="18"/>
        </w:rPr>
      </w:pPr>
      <w:r>
        <mc:AlternateContent>
          <mc:Choice Requires="wps">
            <w:drawing>
              <wp:anchor distT="0" distB="0" distL="0" distR="0" simplePos="0" relativeHeight="251670528" behindDoc="1" locked="0" layoutInCell="1" allowOverlap="1">
                <wp:simplePos x="0" y="0"/>
                <wp:positionH relativeFrom="page">
                  <wp:posOffset>1671320</wp:posOffset>
                </wp:positionH>
                <wp:positionV relativeFrom="paragraph">
                  <wp:posOffset>167640</wp:posOffset>
                </wp:positionV>
                <wp:extent cx="3716655" cy="198120"/>
                <wp:effectExtent l="0" t="0" r="0" b="0"/>
                <wp:wrapTopAndBottom/>
                <wp:docPr id="20" name="文本框 11"/>
                <wp:cNvGraphicFramePr/>
                <a:graphic xmlns:a="http://schemas.openxmlformats.org/drawingml/2006/main">
                  <a:graphicData uri="http://schemas.microsoft.com/office/word/2010/wordprocessingShape">
                    <wps:wsp>
                      <wps:cNvSpPr txBox="1"/>
                      <wps:spPr>
                        <a:xfrm>
                          <a:off x="0" y="0"/>
                          <a:ext cx="3716655" cy="198120"/>
                        </a:xfrm>
                        <a:prstGeom prst="rect">
                          <a:avLst/>
                        </a:prstGeom>
                        <a:noFill/>
                        <a:ln>
                          <a:noFill/>
                        </a:ln>
                      </wps:spPr>
                      <wps:txbx>
                        <w:txbxContent>
                          <w:p>
                            <w:pPr>
                              <w:tabs>
                                <w:tab w:val="left" w:pos="5832"/>
                              </w:tabs>
                              <w:spacing w:before="0" w:line="311" w:lineRule="exact"/>
                              <w:ind w:left="0" w:right="0" w:firstLine="0"/>
                              <w:jc w:val="left"/>
                              <w:rPr>
                                <w:rFonts w:ascii="Times New Roman" w:eastAsia="Times New Roman"/>
                                <w:b/>
                                <w:sz w:val="28"/>
                              </w:rPr>
                            </w:pPr>
                            <w:r>
                              <w:rPr>
                                <w:b/>
                                <w:spacing w:val="-1"/>
                                <w:w w:val="95"/>
                                <w:sz w:val="28"/>
                              </w:rPr>
                              <w:t>供应商</w:t>
                            </w:r>
                            <w:r>
                              <w:rPr>
                                <w:b/>
                                <w:w w:val="95"/>
                                <w:sz w:val="28"/>
                              </w:rPr>
                              <w:t>名称：</w:t>
                            </w:r>
                            <w:r>
                              <w:rPr>
                                <w:rFonts w:ascii="Times New Roman" w:eastAsia="Times New Roman"/>
                                <w:b/>
                                <w:w w:val="100"/>
                                <w:sz w:val="28"/>
                                <w:u w:val="single"/>
                              </w:rPr>
                              <w:t xml:space="preserve"> </w:t>
                            </w:r>
                            <w:r>
                              <w:rPr>
                                <w:rFonts w:ascii="Times New Roman" w:eastAsia="Times New Roman"/>
                                <w:b/>
                                <w:sz w:val="28"/>
                                <w:u w:val="single"/>
                              </w:rPr>
                              <w:tab/>
                            </w:r>
                          </w:p>
                        </w:txbxContent>
                      </wps:txbx>
                      <wps:bodyPr lIns="0" tIns="0" rIns="0" bIns="0" upright="1"/>
                    </wps:wsp>
                  </a:graphicData>
                </a:graphic>
              </wp:anchor>
            </w:drawing>
          </mc:Choice>
          <mc:Fallback>
            <w:pict>
              <v:shape id="文本框 11" o:spid="_x0000_s1026" o:spt="202" type="#_x0000_t202" style="position:absolute;left:0pt;margin-left:131.6pt;margin-top:13.2pt;height:15.6pt;width:292.65pt;mso-position-horizontal-relative:page;mso-wrap-distance-bottom:0pt;mso-wrap-distance-top:0pt;z-index:-251645952;mso-width-relative:page;mso-height-relative:page;" filled="f" stroked="f" coordsize="21600,21600" o:gfxdata="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7k6eLZAAAACQEAAA8AAAAAAAAAAQAgAAAAIgAAAGRycy9kb3ducmV2LnhtbFBL&#10;AQIUABQAAAAIAIdO4kBuVi6evAEAAHQDAAAOAAAAAAAAAAEAIAAAACgBAABkcnMvZTJvRG9jLnht&#10;bFBLBQYAAAAABgAGAFkBAABWBQAAAAA=&#10;">
                <v:fill on="f" focussize="0,0"/>
                <v:stroke on="f"/>
                <v:imagedata o:title=""/>
                <o:lock v:ext="edit" aspectratio="f"/>
                <v:textbox inset="0mm,0mm,0mm,0mm">
                  <w:txbxContent>
                    <w:p>
                      <w:pPr>
                        <w:tabs>
                          <w:tab w:val="left" w:pos="5832"/>
                        </w:tabs>
                        <w:spacing w:before="0" w:line="311" w:lineRule="exact"/>
                        <w:ind w:left="0" w:right="0" w:firstLine="0"/>
                        <w:jc w:val="left"/>
                        <w:rPr>
                          <w:rFonts w:ascii="Times New Roman" w:eastAsia="Times New Roman"/>
                          <w:b/>
                          <w:sz w:val="28"/>
                        </w:rPr>
                      </w:pPr>
                      <w:r>
                        <w:rPr>
                          <w:b/>
                          <w:spacing w:val="-1"/>
                          <w:w w:val="95"/>
                          <w:sz w:val="28"/>
                        </w:rPr>
                        <w:t>供应商</w:t>
                      </w:r>
                      <w:r>
                        <w:rPr>
                          <w:b/>
                          <w:w w:val="95"/>
                          <w:sz w:val="28"/>
                        </w:rPr>
                        <w:t>名称：</w:t>
                      </w:r>
                      <w:r>
                        <w:rPr>
                          <w:rFonts w:ascii="Times New Roman" w:eastAsia="Times New Roman"/>
                          <w:b/>
                          <w:w w:val="100"/>
                          <w:sz w:val="28"/>
                          <w:u w:val="single"/>
                        </w:rPr>
                        <w:t xml:space="preserve"> </w:t>
                      </w:r>
                      <w:r>
                        <w:rPr>
                          <w:rFonts w:ascii="Times New Roman" w:eastAsia="Times New Roman"/>
                          <w:b/>
                          <w:sz w:val="28"/>
                          <w:u w:val="single"/>
                        </w:rPr>
                        <w:tab/>
                      </w:r>
                    </w:p>
                  </w:txbxContent>
                </v:textbox>
                <w10:wrap type="topAndBottom"/>
              </v:shape>
            </w:pict>
          </mc:Fallback>
        </mc:AlternateContent>
      </w:r>
    </w:p>
    <w:p>
      <w:pPr>
        <w:pStyle w:val="9"/>
        <w:rPr>
          <w:b/>
          <w:sz w:val="20"/>
        </w:rPr>
      </w:pPr>
    </w:p>
    <w:p>
      <w:pPr>
        <w:pStyle w:val="9"/>
        <w:spacing w:before="7"/>
        <w:rPr>
          <w:b/>
          <w:sz w:val="18"/>
        </w:rPr>
      </w:pPr>
      <w:r>
        <mc:AlternateContent>
          <mc:Choice Requires="wps">
            <w:drawing>
              <wp:anchor distT="0" distB="0" distL="0" distR="0" simplePos="0" relativeHeight="251671552" behindDoc="1" locked="0" layoutInCell="1" allowOverlap="1">
                <wp:simplePos x="0" y="0"/>
                <wp:positionH relativeFrom="page">
                  <wp:posOffset>1671320</wp:posOffset>
                </wp:positionH>
                <wp:positionV relativeFrom="paragraph">
                  <wp:posOffset>166370</wp:posOffset>
                </wp:positionV>
                <wp:extent cx="3716655" cy="198120"/>
                <wp:effectExtent l="0" t="0" r="0" b="0"/>
                <wp:wrapTopAndBottom/>
                <wp:docPr id="21" name="文本框 12"/>
                <wp:cNvGraphicFramePr/>
                <a:graphic xmlns:a="http://schemas.openxmlformats.org/drawingml/2006/main">
                  <a:graphicData uri="http://schemas.microsoft.com/office/word/2010/wordprocessingShape">
                    <wps:wsp>
                      <wps:cNvSpPr txBox="1"/>
                      <wps:spPr>
                        <a:xfrm>
                          <a:off x="0" y="0"/>
                          <a:ext cx="3716655" cy="198120"/>
                        </a:xfrm>
                        <a:prstGeom prst="rect">
                          <a:avLst/>
                        </a:prstGeom>
                        <a:noFill/>
                        <a:ln>
                          <a:noFill/>
                        </a:ln>
                      </wps:spPr>
                      <wps:txbx>
                        <w:txbxContent>
                          <w:p>
                            <w:pPr>
                              <w:tabs>
                                <w:tab w:val="left" w:pos="5832"/>
                              </w:tabs>
                              <w:spacing w:before="0" w:line="311" w:lineRule="exact"/>
                              <w:ind w:left="0" w:right="0" w:firstLine="0"/>
                              <w:jc w:val="left"/>
                              <w:rPr>
                                <w:rFonts w:ascii="Times New Roman" w:eastAsia="Times New Roman"/>
                                <w:b/>
                                <w:sz w:val="28"/>
                              </w:rPr>
                            </w:pPr>
                            <w:r>
                              <w:rPr>
                                <w:b/>
                                <w:spacing w:val="-1"/>
                                <w:w w:val="95"/>
                                <w:sz w:val="28"/>
                              </w:rPr>
                              <w:t>供应商</w:t>
                            </w:r>
                            <w:r>
                              <w:rPr>
                                <w:b/>
                                <w:w w:val="95"/>
                                <w:sz w:val="28"/>
                              </w:rPr>
                              <w:t>地址：</w:t>
                            </w:r>
                            <w:r>
                              <w:rPr>
                                <w:rFonts w:ascii="Times New Roman" w:eastAsia="Times New Roman"/>
                                <w:b/>
                                <w:w w:val="100"/>
                                <w:sz w:val="28"/>
                                <w:u w:val="single"/>
                              </w:rPr>
                              <w:t xml:space="preserve"> </w:t>
                            </w:r>
                            <w:r>
                              <w:rPr>
                                <w:rFonts w:ascii="Times New Roman" w:eastAsia="Times New Roman"/>
                                <w:b/>
                                <w:sz w:val="28"/>
                                <w:u w:val="single"/>
                              </w:rPr>
                              <w:tab/>
                            </w:r>
                          </w:p>
                        </w:txbxContent>
                      </wps:txbx>
                      <wps:bodyPr lIns="0" tIns="0" rIns="0" bIns="0" upright="1"/>
                    </wps:wsp>
                  </a:graphicData>
                </a:graphic>
              </wp:anchor>
            </w:drawing>
          </mc:Choice>
          <mc:Fallback>
            <w:pict>
              <v:shape id="文本框 12" o:spid="_x0000_s1026" o:spt="202" type="#_x0000_t202" style="position:absolute;left:0pt;margin-left:131.6pt;margin-top:13.1pt;height:15.6pt;width:292.65pt;mso-position-horizontal-relative:page;mso-wrap-distance-bottom:0pt;mso-wrap-distance-top:0pt;z-index:-251644928;mso-width-relative:page;mso-height-relative:page;" filled="f" stroked="f" coordsize="21600,21600" o:gfxdata="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AMVnV/YAAAACQEAAA8AAAAAAAAAAQAgAAAAIgAAAGRycy9kb3ducmV2LnhtbFBL&#10;AQIUABQAAAAIAIdO4kC/lDj6vQEAAHQDAAAOAAAAAAAAAAEAIAAAACcBAABkcnMvZTJvRG9jLnht&#10;bFBLBQYAAAAABgAGAFkBAABWBQAAAAA=&#10;">
                <v:fill on="f" focussize="0,0"/>
                <v:stroke on="f"/>
                <v:imagedata o:title=""/>
                <o:lock v:ext="edit" aspectratio="f"/>
                <v:textbox inset="0mm,0mm,0mm,0mm">
                  <w:txbxContent>
                    <w:p>
                      <w:pPr>
                        <w:tabs>
                          <w:tab w:val="left" w:pos="5832"/>
                        </w:tabs>
                        <w:spacing w:before="0" w:line="311" w:lineRule="exact"/>
                        <w:ind w:left="0" w:right="0" w:firstLine="0"/>
                        <w:jc w:val="left"/>
                        <w:rPr>
                          <w:rFonts w:ascii="Times New Roman" w:eastAsia="Times New Roman"/>
                          <w:b/>
                          <w:sz w:val="28"/>
                        </w:rPr>
                      </w:pPr>
                      <w:r>
                        <w:rPr>
                          <w:b/>
                          <w:spacing w:val="-1"/>
                          <w:w w:val="95"/>
                          <w:sz w:val="28"/>
                        </w:rPr>
                        <w:t>供应商</w:t>
                      </w:r>
                      <w:r>
                        <w:rPr>
                          <w:b/>
                          <w:w w:val="95"/>
                          <w:sz w:val="28"/>
                        </w:rPr>
                        <w:t>地址：</w:t>
                      </w:r>
                      <w:r>
                        <w:rPr>
                          <w:rFonts w:ascii="Times New Roman" w:eastAsia="Times New Roman"/>
                          <w:b/>
                          <w:w w:val="100"/>
                          <w:sz w:val="28"/>
                          <w:u w:val="single"/>
                        </w:rPr>
                        <w:t xml:space="preserve"> </w:t>
                      </w:r>
                      <w:r>
                        <w:rPr>
                          <w:rFonts w:ascii="Times New Roman" w:eastAsia="Times New Roman"/>
                          <w:b/>
                          <w:sz w:val="28"/>
                          <w:u w:val="single"/>
                        </w:rPr>
                        <w:tab/>
                      </w:r>
                    </w:p>
                  </w:txbxContent>
                </v:textbox>
                <w10:wrap type="topAndBottom"/>
              </v:shape>
            </w:pict>
          </mc:Fallback>
        </mc:AlternateContent>
      </w:r>
    </w:p>
    <w:p>
      <w:pPr>
        <w:pStyle w:val="9"/>
        <w:rPr>
          <w:b/>
          <w:sz w:val="20"/>
        </w:rPr>
      </w:pPr>
    </w:p>
    <w:p>
      <w:pPr>
        <w:pStyle w:val="9"/>
        <w:spacing w:before="10"/>
        <w:rPr>
          <w:b/>
          <w:sz w:val="18"/>
        </w:rPr>
      </w:pPr>
      <w:r>
        <mc:AlternateContent>
          <mc:Choice Requires="wps">
            <w:drawing>
              <wp:anchor distT="0" distB="0" distL="0" distR="0" simplePos="0" relativeHeight="251672576" behindDoc="1" locked="0" layoutInCell="1" allowOverlap="1">
                <wp:simplePos x="0" y="0"/>
                <wp:positionH relativeFrom="page">
                  <wp:posOffset>1761490</wp:posOffset>
                </wp:positionH>
                <wp:positionV relativeFrom="paragraph">
                  <wp:posOffset>167640</wp:posOffset>
                </wp:positionV>
                <wp:extent cx="4118610" cy="198120"/>
                <wp:effectExtent l="0" t="0" r="0" b="0"/>
                <wp:wrapTopAndBottom/>
                <wp:docPr id="22" name="文本框 13"/>
                <wp:cNvGraphicFramePr/>
                <a:graphic xmlns:a="http://schemas.openxmlformats.org/drawingml/2006/main">
                  <a:graphicData uri="http://schemas.microsoft.com/office/word/2010/wordprocessingShape">
                    <wps:wsp>
                      <wps:cNvSpPr txBox="1"/>
                      <wps:spPr>
                        <a:xfrm>
                          <a:off x="0" y="0"/>
                          <a:ext cx="4118610" cy="198120"/>
                        </a:xfrm>
                        <a:prstGeom prst="rect">
                          <a:avLst/>
                        </a:prstGeom>
                        <a:noFill/>
                        <a:ln>
                          <a:noFill/>
                        </a:ln>
                      </wps:spPr>
                      <wps:txbx>
                        <w:txbxContent>
                          <w:p>
                            <w:pPr>
                              <w:tabs>
                                <w:tab w:val="left" w:pos="983"/>
                                <w:tab w:val="left" w:pos="1826"/>
                                <w:tab w:val="left" w:pos="2671"/>
                                <w:tab w:val="left" w:pos="3513"/>
                                <w:tab w:val="left" w:pos="4355"/>
                              </w:tabs>
                              <w:spacing w:before="0" w:line="311" w:lineRule="exact"/>
                              <w:ind w:left="0" w:right="0" w:firstLine="0"/>
                              <w:jc w:val="left"/>
                              <w:rPr>
                                <w:b/>
                                <w:sz w:val="28"/>
                              </w:rPr>
                            </w:pPr>
                            <w:r>
                              <w:rPr>
                                <w:b/>
                                <w:sz w:val="28"/>
                              </w:rPr>
                              <w:t>在(</w:t>
                            </w:r>
                            <w:r>
                              <w:rPr>
                                <w:b/>
                                <w:sz w:val="28"/>
                                <w:u w:val="single"/>
                              </w:rPr>
                              <w:t xml:space="preserve"> </w:t>
                            </w:r>
                            <w:r>
                              <w:rPr>
                                <w:b/>
                                <w:sz w:val="28"/>
                                <w:u w:val="single"/>
                              </w:rPr>
                              <w:tab/>
                            </w:r>
                            <w:r>
                              <w:rPr>
                                <w:b/>
                                <w:sz w:val="28"/>
                              </w:rPr>
                              <w:t>年</w:t>
                            </w:r>
                            <w:r>
                              <w:rPr>
                                <w:b/>
                                <w:sz w:val="28"/>
                                <w:u w:val="single"/>
                              </w:rPr>
                              <w:t xml:space="preserve"> </w:t>
                            </w:r>
                            <w:r>
                              <w:rPr>
                                <w:b/>
                                <w:sz w:val="28"/>
                                <w:u w:val="single"/>
                              </w:rPr>
                              <w:tab/>
                            </w:r>
                            <w:r>
                              <w:rPr>
                                <w:b/>
                                <w:sz w:val="28"/>
                              </w:rPr>
                              <w:t>月</w:t>
                            </w:r>
                            <w:r>
                              <w:rPr>
                                <w:b/>
                                <w:sz w:val="28"/>
                                <w:u w:val="single"/>
                              </w:rPr>
                              <w:t xml:space="preserve"> </w:t>
                            </w:r>
                            <w:r>
                              <w:rPr>
                                <w:b/>
                                <w:sz w:val="28"/>
                                <w:u w:val="single"/>
                              </w:rPr>
                              <w:tab/>
                            </w:r>
                            <w:r>
                              <w:rPr>
                                <w:b/>
                                <w:sz w:val="28"/>
                              </w:rPr>
                              <w:t>日</w:t>
                            </w:r>
                            <w:r>
                              <w:rPr>
                                <w:b/>
                                <w:sz w:val="28"/>
                                <w:u w:val="single"/>
                              </w:rPr>
                              <w:t xml:space="preserve"> </w:t>
                            </w:r>
                            <w:r>
                              <w:rPr>
                                <w:b/>
                                <w:sz w:val="28"/>
                                <w:u w:val="single"/>
                              </w:rPr>
                              <w:tab/>
                            </w:r>
                            <w:r>
                              <w:rPr>
                                <w:b/>
                                <w:sz w:val="28"/>
                              </w:rPr>
                              <w:t>时</w:t>
                            </w:r>
                            <w:r>
                              <w:rPr>
                                <w:b/>
                                <w:sz w:val="28"/>
                                <w:u w:val="single"/>
                              </w:rPr>
                              <w:t xml:space="preserve"> </w:t>
                            </w:r>
                            <w:r>
                              <w:rPr>
                                <w:b/>
                                <w:sz w:val="28"/>
                                <w:u w:val="single"/>
                              </w:rPr>
                              <w:tab/>
                            </w:r>
                            <w:r>
                              <w:rPr>
                                <w:b/>
                                <w:sz w:val="28"/>
                              </w:rPr>
                              <w:t>分)之前不得启封</w:t>
                            </w:r>
                          </w:p>
                        </w:txbxContent>
                      </wps:txbx>
                      <wps:bodyPr lIns="0" tIns="0" rIns="0" bIns="0" upright="1"/>
                    </wps:wsp>
                  </a:graphicData>
                </a:graphic>
              </wp:anchor>
            </w:drawing>
          </mc:Choice>
          <mc:Fallback>
            <w:pict>
              <v:shape id="文本框 13" o:spid="_x0000_s1026" o:spt="202" type="#_x0000_t202" style="position:absolute;left:0pt;margin-left:138.7pt;margin-top:13.2pt;height:15.6pt;width:324.3pt;mso-position-horizontal-relative:page;mso-wrap-distance-bottom:0pt;mso-wrap-distance-top:0pt;z-index:-251643904;mso-width-relative:page;mso-height-relative:page;" filled="f" stroked="f" coordsize="21600,21600" o:gfxdata="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EeDEKNgAAAAJAQAADwAAAAAAAAABACAAAAAiAAAAZHJzL2Rvd25yZXYueG1sUEsB&#10;AhQAFAAAAAgAh07iQEegEdO8AQAAdAMAAA4AAAAAAAAAAQAgAAAAJwEAAGRycy9lMm9Eb2MueG1s&#10;UEsFBgAAAAAGAAYAWQEAAFUFAAAAAA==&#10;">
                <v:fill on="f" focussize="0,0"/>
                <v:stroke on="f"/>
                <v:imagedata o:title=""/>
                <o:lock v:ext="edit" aspectratio="f"/>
                <v:textbox inset="0mm,0mm,0mm,0mm">
                  <w:txbxContent>
                    <w:p>
                      <w:pPr>
                        <w:tabs>
                          <w:tab w:val="left" w:pos="983"/>
                          <w:tab w:val="left" w:pos="1826"/>
                          <w:tab w:val="left" w:pos="2671"/>
                          <w:tab w:val="left" w:pos="3513"/>
                          <w:tab w:val="left" w:pos="4355"/>
                        </w:tabs>
                        <w:spacing w:before="0" w:line="311" w:lineRule="exact"/>
                        <w:ind w:left="0" w:right="0" w:firstLine="0"/>
                        <w:jc w:val="left"/>
                        <w:rPr>
                          <w:b/>
                          <w:sz w:val="28"/>
                        </w:rPr>
                      </w:pPr>
                      <w:r>
                        <w:rPr>
                          <w:b/>
                          <w:sz w:val="28"/>
                        </w:rPr>
                        <w:t>在(</w:t>
                      </w:r>
                      <w:r>
                        <w:rPr>
                          <w:b/>
                          <w:sz w:val="28"/>
                          <w:u w:val="single"/>
                        </w:rPr>
                        <w:t xml:space="preserve"> </w:t>
                      </w:r>
                      <w:r>
                        <w:rPr>
                          <w:b/>
                          <w:sz w:val="28"/>
                          <w:u w:val="single"/>
                        </w:rPr>
                        <w:tab/>
                      </w:r>
                      <w:r>
                        <w:rPr>
                          <w:b/>
                          <w:sz w:val="28"/>
                        </w:rPr>
                        <w:t>年</w:t>
                      </w:r>
                      <w:r>
                        <w:rPr>
                          <w:b/>
                          <w:sz w:val="28"/>
                          <w:u w:val="single"/>
                        </w:rPr>
                        <w:t xml:space="preserve"> </w:t>
                      </w:r>
                      <w:r>
                        <w:rPr>
                          <w:b/>
                          <w:sz w:val="28"/>
                          <w:u w:val="single"/>
                        </w:rPr>
                        <w:tab/>
                      </w:r>
                      <w:r>
                        <w:rPr>
                          <w:b/>
                          <w:sz w:val="28"/>
                        </w:rPr>
                        <w:t>月</w:t>
                      </w:r>
                      <w:r>
                        <w:rPr>
                          <w:b/>
                          <w:sz w:val="28"/>
                          <w:u w:val="single"/>
                        </w:rPr>
                        <w:t xml:space="preserve"> </w:t>
                      </w:r>
                      <w:r>
                        <w:rPr>
                          <w:b/>
                          <w:sz w:val="28"/>
                          <w:u w:val="single"/>
                        </w:rPr>
                        <w:tab/>
                      </w:r>
                      <w:r>
                        <w:rPr>
                          <w:b/>
                          <w:sz w:val="28"/>
                        </w:rPr>
                        <w:t>日</w:t>
                      </w:r>
                      <w:r>
                        <w:rPr>
                          <w:b/>
                          <w:sz w:val="28"/>
                          <w:u w:val="single"/>
                        </w:rPr>
                        <w:t xml:space="preserve"> </w:t>
                      </w:r>
                      <w:r>
                        <w:rPr>
                          <w:b/>
                          <w:sz w:val="28"/>
                          <w:u w:val="single"/>
                        </w:rPr>
                        <w:tab/>
                      </w:r>
                      <w:r>
                        <w:rPr>
                          <w:b/>
                          <w:sz w:val="28"/>
                        </w:rPr>
                        <w:t>时</w:t>
                      </w:r>
                      <w:r>
                        <w:rPr>
                          <w:b/>
                          <w:sz w:val="28"/>
                          <w:u w:val="single"/>
                        </w:rPr>
                        <w:t xml:space="preserve"> </w:t>
                      </w:r>
                      <w:r>
                        <w:rPr>
                          <w:b/>
                          <w:sz w:val="28"/>
                          <w:u w:val="single"/>
                        </w:rPr>
                        <w:tab/>
                      </w:r>
                      <w:r>
                        <w:rPr>
                          <w:b/>
                          <w:sz w:val="28"/>
                        </w:rPr>
                        <w:t>分)之前不得启封</w:t>
                      </w:r>
                    </w:p>
                  </w:txbxContent>
                </v:textbox>
                <w10:wrap type="topAndBottom"/>
              </v:shape>
            </w:pict>
          </mc:Fallback>
        </mc:AlternateContent>
      </w:r>
    </w:p>
    <w:p>
      <w:pPr>
        <w:spacing w:after="0"/>
        <w:rPr>
          <w:sz w:val="18"/>
        </w:rPr>
        <w:sectPr>
          <w:footerReference r:id="rId12" w:type="default"/>
          <w:pgSz w:w="11910" w:h="16840"/>
          <w:pgMar w:top="1500" w:right="740" w:bottom="1180" w:left="840" w:header="911" w:footer="993" w:gutter="0"/>
          <w:pgNumType w:start="30"/>
          <w:cols w:space="720" w:num="1"/>
        </w:sect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rPr>
          <w:b/>
          <w:sz w:val="20"/>
        </w:rPr>
      </w:pPr>
    </w:p>
    <w:p>
      <w:pPr>
        <w:pStyle w:val="9"/>
        <w:spacing w:before="2"/>
        <w:rPr>
          <w:b/>
          <w:sz w:val="16"/>
        </w:rPr>
      </w:pPr>
    </w:p>
    <w:p>
      <w:pPr>
        <w:spacing w:before="0" w:line="922" w:lineRule="exact"/>
        <w:ind w:left="184" w:right="0" w:firstLine="0"/>
        <w:jc w:val="center"/>
        <w:rPr>
          <w:b/>
          <w:sz w:val="72"/>
        </w:rPr>
      </w:pPr>
      <w:r>
        <w:rPr>
          <w:b/>
          <w:sz w:val="72"/>
        </w:rPr>
        <w:t>政府采购</w:t>
      </w:r>
    </w:p>
    <w:p>
      <w:pPr>
        <w:pStyle w:val="9"/>
        <w:spacing w:before="7"/>
        <w:rPr>
          <w:b/>
          <w:sz w:val="93"/>
        </w:rPr>
      </w:pPr>
    </w:p>
    <w:p>
      <w:pPr>
        <w:spacing w:before="0"/>
        <w:ind w:left="777" w:right="0" w:firstLine="0"/>
        <w:jc w:val="left"/>
        <w:rPr>
          <w:b/>
          <w:sz w:val="72"/>
        </w:rPr>
      </w:pPr>
      <w:r>
        <w:rPr>
          <w:b/>
          <w:spacing w:val="-96"/>
          <w:w w:val="110"/>
          <w:sz w:val="72"/>
        </w:rPr>
        <w:t>竞 争 性 磋 商 响 应 文 件</w:t>
      </w:r>
    </w:p>
    <w:p>
      <w:pPr>
        <w:spacing w:before="475"/>
        <w:ind w:left="187" w:right="0" w:firstLine="0"/>
        <w:jc w:val="center"/>
        <w:rPr>
          <w:b/>
          <w:sz w:val="48"/>
        </w:rPr>
      </w:pPr>
      <w:r>
        <w:rPr>
          <w:b/>
          <w:sz w:val="48"/>
        </w:rPr>
        <w:t>（正本/副本）</w:t>
      </w:r>
    </w:p>
    <w:p>
      <w:pPr>
        <w:pStyle w:val="9"/>
        <w:rPr>
          <w:b/>
          <w:sz w:val="48"/>
        </w:rPr>
      </w:pPr>
    </w:p>
    <w:p>
      <w:pPr>
        <w:pStyle w:val="9"/>
        <w:spacing w:before="7"/>
        <w:rPr>
          <w:b/>
          <w:sz w:val="70"/>
        </w:rPr>
      </w:pPr>
    </w:p>
    <w:p>
      <w:pPr>
        <w:tabs>
          <w:tab w:val="left" w:pos="4077"/>
          <w:tab w:val="left" w:pos="7717"/>
        </w:tabs>
        <w:spacing w:before="0"/>
        <w:ind w:left="1838" w:right="0" w:firstLine="0"/>
        <w:jc w:val="left"/>
        <w:rPr>
          <w:rFonts w:hint="default"/>
          <w:sz w:val="28"/>
          <w:lang w:val="en-US"/>
        </w:rPr>
      </w:pPr>
      <w:r>
        <w:rPr>
          <w:sz w:val="28"/>
        </w:rPr>
        <w:t>采</w:t>
      </w:r>
      <w:r>
        <w:rPr>
          <w:spacing w:val="-3"/>
          <w:sz w:val="28"/>
        </w:rPr>
        <w:t>购</w:t>
      </w:r>
      <w:r>
        <w:rPr>
          <w:sz w:val="28"/>
        </w:rPr>
        <w:t>项目</w:t>
      </w:r>
      <w:r>
        <w:rPr>
          <w:spacing w:val="-3"/>
          <w:sz w:val="28"/>
        </w:rPr>
        <w:t>编</w:t>
      </w:r>
      <w:r>
        <w:rPr>
          <w:sz w:val="28"/>
        </w:rPr>
        <w:t>号</w:t>
      </w:r>
      <w:r>
        <w:rPr>
          <w:spacing w:val="-4"/>
          <w:sz w:val="28"/>
        </w:rPr>
        <w:t>：</w:t>
      </w:r>
      <w:r>
        <w:rPr>
          <w:spacing w:val="-4"/>
          <w:sz w:val="28"/>
          <w:u w:val="single"/>
        </w:rPr>
        <w:t xml:space="preserve"> </w:t>
      </w:r>
      <w:r>
        <w:rPr>
          <w:rFonts w:hint="eastAsia"/>
          <w:spacing w:val="-4"/>
          <w:sz w:val="28"/>
          <w:u w:val="single"/>
          <w:lang w:val="en-US" w:eastAsia="zh-CN"/>
        </w:rPr>
        <w:t xml:space="preserve">   </w:t>
      </w:r>
      <w:r>
        <w:rPr>
          <w:rFonts w:hint="eastAsia"/>
          <w:spacing w:val="-3"/>
          <w:sz w:val="28"/>
          <w:u w:val="single"/>
          <w:lang w:val="en-US" w:eastAsia="zh-CN"/>
        </w:rPr>
        <w:t xml:space="preserve"> 2021002CS02ZXGJ </w:t>
      </w:r>
      <w:r>
        <w:rPr>
          <w:rFonts w:hint="eastAsia"/>
          <w:spacing w:val="-4"/>
          <w:sz w:val="28"/>
          <w:u w:val="single"/>
          <w:lang w:val="en-US" w:eastAsia="zh-CN"/>
        </w:rPr>
        <w:t xml:space="preserve">      </w:t>
      </w:r>
    </w:p>
    <w:p>
      <w:pPr>
        <w:pStyle w:val="9"/>
        <w:rPr>
          <w:sz w:val="20"/>
        </w:rPr>
      </w:pPr>
    </w:p>
    <w:p>
      <w:pPr>
        <w:pStyle w:val="9"/>
        <w:rPr>
          <w:sz w:val="18"/>
        </w:rPr>
      </w:pPr>
    </w:p>
    <w:p>
      <w:pPr>
        <w:spacing w:before="62"/>
        <w:ind w:left="191" w:right="680" w:firstLine="1680" w:firstLineChars="600"/>
        <w:jc w:val="both"/>
        <w:rPr>
          <w:sz w:val="28"/>
          <w:u w:val="single"/>
        </w:rPr>
      </w:pPr>
      <w:r>
        <w:rPr>
          <w:sz w:val="28"/>
        </w:rPr>
        <w:t>采购项目名称：</w:t>
      </w:r>
      <w:r>
        <w:rPr>
          <w:rFonts w:hint="eastAsia"/>
          <w:sz w:val="28"/>
          <w:u w:val="single"/>
          <w:lang w:val="en-US" w:eastAsia="zh-CN"/>
        </w:rPr>
        <w:t>农村商业银行办公室装修工程</w:t>
      </w:r>
    </w:p>
    <w:p>
      <w:pPr>
        <w:pStyle w:val="9"/>
        <w:rPr>
          <w:sz w:val="20"/>
        </w:rPr>
      </w:pPr>
    </w:p>
    <w:p>
      <w:pPr>
        <w:pStyle w:val="9"/>
        <w:rPr>
          <w:sz w:val="20"/>
        </w:rPr>
      </w:pPr>
    </w:p>
    <w:p>
      <w:pPr>
        <w:pStyle w:val="9"/>
        <w:rPr>
          <w:sz w:val="20"/>
        </w:rPr>
      </w:pPr>
    </w:p>
    <w:p>
      <w:pPr>
        <w:pStyle w:val="9"/>
        <w:rPr>
          <w:sz w:val="20"/>
        </w:rPr>
      </w:pPr>
    </w:p>
    <w:p>
      <w:pPr>
        <w:pStyle w:val="9"/>
        <w:spacing w:before="3"/>
        <w:rPr>
          <w:sz w:val="28"/>
        </w:rPr>
      </w:pPr>
    </w:p>
    <w:p>
      <w:pPr>
        <w:tabs>
          <w:tab w:val="left" w:pos="7645"/>
        </w:tabs>
        <w:spacing w:before="71"/>
        <w:ind w:left="1838" w:right="0" w:firstLine="0"/>
        <w:jc w:val="left"/>
        <w:rPr>
          <w:rFonts w:ascii="Times New Roman" w:eastAsia="Times New Roman"/>
          <w:sz w:val="28"/>
        </w:rPr>
      </w:pPr>
      <w:r>
        <w:rPr>
          <w:spacing w:val="-1"/>
          <w:sz w:val="28"/>
        </w:rPr>
        <w:t>响</w:t>
      </w:r>
      <w:r>
        <w:rPr>
          <w:spacing w:val="-3"/>
          <w:sz w:val="28"/>
        </w:rPr>
        <w:t>应</w:t>
      </w:r>
      <w:r>
        <w:rPr>
          <w:spacing w:val="-1"/>
          <w:sz w:val="28"/>
        </w:rPr>
        <w:t>供应</w:t>
      </w:r>
      <w:r>
        <w:rPr>
          <w:spacing w:val="-3"/>
          <w:sz w:val="28"/>
        </w:rPr>
        <w:t>商</w:t>
      </w:r>
      <w:r>
        <w:rPr>
          <w:spacing w:val="-1"/>
          <w:sz w:val="28"/>
        </w:rPr>
        <w:t>名称</w:t>
      </w:r>
      <w:r>
        <w:rPr>
          <w:spacing w:val="-4"/>
          <w:sz w:val="28"/>
        </w:rPr>
        <w:t>：</w:t>
      </w:r>
      <w:r>
        <w:rPr>
          <w:rFonts w:ascii="Times New Roman" w:eastAsia="Times New Roman"/>
          <w:sz w:val="28"/>
          <w:u w:val="single"/>
        </w:rPr>
        <w:t xml:space="preserve"> </w:t>
      </w:r>
      <w:r>
        <w:rPr>
          <w:rFonts w:ascii="Times New Roman" w:eastAsia="Times New Roman"/>
          <w:sz w:val="28"/>
          <w:u w:val="single"/>
        </w:rPr>
        <w:tab/>
      </w:r>
    </w:p>
    <w:p>
      <w:pPr>
        <w:pStyle w:val="9"/>
        <w:rPr>
          <w:rFonts w:ascii="Times New Roman"/>
          <w:sz w:val="20"/>
        </w:rPr>
      </w:pPr>
    </w:p>
    <w:p>
      <w:pPr>
        <w:pStyle w:val="9"/>
        <w:spacing w:before="4"/>
        <w:rPr>
          <w:rFonts w:ascii="Times New Roman"/>
          <w:sz w:val="22"/>
        </w:rPr>
      </w:pPr>
    </w:p>
    <w:p>
      <w:pPr>
        <w:tabs>
          <w:tab w:val="left" w:pos="3938"/>
          <w:tab w:val="left" w:pos="5056"/>
          <w:tab w:val="left" w:pos="6177"/>
        </w:tabs>
        <w:spacing w:before="61"/>
        <w:ind w:left="1838" w:right="0" w:firstLine="0"/>
        <w:jc w:val="left"/>
        <w:rPr>
          <w:sz w:val="28"/>
        </w:rPr>
      </w:pPr>
      <w:r>
        <w:rPr>
          <w:sz w:val="28"/>
        </w:rPr>
        <w:t>日</w:t>
      </w:r>
      <w:r>
        <w:rPr>
          <w:spacing w:val="-3"/>
          <w:sz w:val="28"/>
        </w:rPr>
        <w:t>期</w:t>
      </w:r>
      <w:r>
        <w:rPr>
          <w:sz w:val="28"/>
        </w:rPr>
        <w:t>：</w:t>
      </w:r>
      <w:r>
        <w:rPr>
          <w:sz w:val="28"/>
          <w:u w:val="single"/>
        </w:rPr>
        <w:t xml:space="preserve"> </w:t>
      </w:r>
      <w:r>
        <w:rPr>
          <w:sz w:val="28"/>
          <w:u w:val="single"/>
        </w:rPr>
        <w:tab/>
      </w:r>
      <w:r>
        <w:rPr>
          <w:spacing w:val="-4"/>
          <w:sz w:val="28"/>
        </w:rPr>
        <w:t>年</w:t>
      </w:r>
      <w:r>
        <w:rPr>
          <w:spacing w:val="-4"/>
          <w:sz w:val="28"/>
          <w:u w:val="single"/>
        </w:rPr>
        <w:t xml:space="preserve"> </w:t>
      </w:r>
      <w:r>
        <w:rPr>
          <w:spacing w:val="-4"/>
          <w:sz w:val="28"/>
          <w:u w:val="single"/>
        </w:rPr>
        <w:tab/>
      </w:r>
      <w:r>
        <w:rPr>
          <w:sz w:val="28"/>
        </w:rPr>
        <w:t>月</w:t>
      </w:r>
      <w:r>
        <w:rPr>
          <w:sz w:val="28"/>
          <w:u w:val="single"/>
        </w:rPr>
        <w:t xml:space="preserve"> </w:t>
      </w:r>
      <w:r>
        <w:rPr>
          <w:sz w:val="28"/>
          <w:u w:val="single"/>
        </w:rPr>
        <w:tab/>
      </w:r>
      <w:r>
        <w:rPr>
          <w:sz w:val="28"/>
        </w:rPr>
        <w:t>日</w:t>
      </w:r>
    </w:p>
    <w:p>
      <w:pPr>
        <w:spacing w:after="0"/>
        <w:jc w:val="left"/>
        <w:rPr>
          <w:sz w:val="28"/>
        </w:rPr>
        <w:sectPr>
          <w:pgSz w:w="11910" w:h="16840"/>
          <w:pgMar w:top="1500" w:right="740" w:bottom="1180" w:left="840" w:header="911" w:footer="993" w:gutter="0"/>
          <w:cols w:space="720" w:num="1"/>
        </w:sectPr>
      </w:pPr>
    </w:p>
    <w:p>
      <w:pPr>
        <w:pStyle w:val="9"/>
        <w:spacing w:before="6"/>
        <w:rPr>
          <w:sz w:val="26"/>
        </w:rPr>
      </w:pPr>
    </w:p>
    <w:p>
      <w:pPr>
        <w:tabs>
          <w:tab w:val="left" w:pos="1224"/>
        </w:tabs>
        <w:spacing w:before="28"/>
        <w:ind w:left="180" w:right="0" w:firstLine="0"/>
        <w:jc w:val="center"/>
        <w:rPr>
          <w:b/>
          <w:sz w:val="52"/>
        </w:rPr>
      </w:pPr>
      <w:bookmarkStart w:id="28" w:name="一、响应文件资料清单"/>
      <w:bookmarkEnd w:id="28"/>
      <w:r>
        <w:rPr>
          <w:b/>
          <w:sz w:val="52"/>
        </w:rPr>
        <w:t>目</w:t>
      </w:r>
      <w:r>
        <w:rPr>
          <w:b/>
          <w:sz w:val="52"/>
        </w:rPr>
        <w:tab/>
      </w:r>
      <w:r>
        <w:rPr>
          <w:b/>
          <w:sz w:val="52"/>
        </w:rPr>
        <w:t>录</w:t>
      </w:r>
    </w:p>
    <w:p>
      <w:pPr>
        <w:pStyle w:val="9"/>
        <w:tabs>
          <w:tab w:val="right" w:leader="dot" w:pos="6457"/>
        </w:tabs>
        <w:spacing w:before="750"/>
        <w:ind w:left="578"/>
      </w:pPr>
      <w:r>
        <w:t>一、响应文件资料清单</w:t>
      </w:r>
      <w:r>
        <w:tab/>
      </w:r>
      <w:r>
        <w:t>XX</w:t>
      </w:r>
    </w:p>
    <w:p>
      <w:pPr>
        <w:pStyle w:val="9"/>
        <w:spacing w:before="139"/>
        <w:ind w:left="578"/>
      </w:pPr>
      <w:r>
        <w:rPr>
          <w:w w:val="95"/>
        </w:rPr>
        <w:t>1、</w:t>
      </w:r>
    </w:p>
    <w:p>
      <w:pPr>
        <w:pStyle w:val="9"/>
        <w:spacing w:before="141"/>
        <w:ind w:left="578"/>
      </w:pPr>
      <w:r>
        <w:rPr>
          <w:w w:val="95"/>
        </w:rPr>
        <w:t>2、</w:t>
      </w:r>
    </w:p>
    <w:p>
      <w:pPr>
        <w:pStyle w:val="9"/>
        <w:spacing w:before="139"/>
        <w:ind w:left="578"/>
      </w:pPr>
      <w:r>
        <w:t>……</w:t>
      </w:r>
    </w:p>
    <w:p>
      <w:pPr>
        <w:pStyle w:val="9"/>
        <w:tabs>
          <w:tab w:val="left" w:leader="dot" w:pos="6247"/>
        </w:tabs>
        <w:spacing w:before="139"/>
        <w:ind w:left="578"/>
      </w:pPr>
      <w:r>
        <w:t>二、资格性/符合性文件</w:t>
      </w:r>
      <w:r>
        <w:tab/>
      </w:r>
      <w:r>
        <w:t>XX</w:t>
      </w:r>
    </w:p>
    <w:p>
      <w:pPr>
        <w:pStyle w:val="9"/>
        <w:spacing w:before="139"/>
        <w:ind w:left="578"/>
      </w:pPr>
      <w:r>
        <w:rPr>
          <w:w w:val="95"/>
        </w:rPr>
        <w:t>1、</w:t>
      </w:r>
    </w:p>
    <w:p>
      <w:pPr>
        <w:pStyle w:val="9"/>
        <w:spacing w:before="141"/>
        <w:ind w:left="578"/>
      </w:pPr>
      <w:r>
        <w:rPr>
          <w:w w:val="95"/>
        </w:rPr>
        <w:t>2、</w:t>
      </w:r>
    </w:p>
    <w:p>
      <w:pPr>
        <w:pStyle w:val="9"/>
        <w:spacing w:before="139"/>
        <w:ind w:left="578"/>
      </w:pPr>
      <w:r>
        <w:t>……</w:t>
      </w:r>
    </w:p>
    <w:p>
      <w:pPr>
        <w:pStyle w:val="9"/>
        <w:tabs>
          <w:tab w:val="left" w:leader="dot" w:pos="6247"/>
        </w:tabs>
        <w:spacing w:before="139"/>
        <w:ind w:left="578"/>
      </w:pPr>
      <w:r>
        <w:t>三、商务部分</w:t>
      </w:r>
      <w:r>
        <w:tab/>
      </w:r>
      <w:r>
        <w:t>XX</w:t>
      </w:r>
    </w:p>
    <w:p>
      <w:pPr>
        <w:pStyle w:val="9"/>
        <w:spacing w:before="139"/>
        <w:ind w:left="578"/>
      </w:pPr>
      <w:r>
        <w:rPr>
          <w:w w:val="95"/>
        </w:rPr>
        <w:t>1、</w:t>
      </w:r>
    </w:p>
    <w:p>
      <w:pPr>
        <w:pStyle w:val="9"/>
        <w:spacing w:before="141"/>
        <w:ind w:left="578"/>
      </w:pPr>
      <w:r>
        <w:rPr>
          <w:w w:val="95"/>
        </w:rPr>
        <w:t>2、</w:t>
      </w:r>
    </w:p>
    <w:p>
      <w:pPr>
        <w:pStyle w:val="9"/>
        <w:spacing w:before="139"/>
        <w:ind w:left="578"/>
      </w:pPr>
      <w:r>
        <w:t>……</w:t>
      </w:r>
    </w:p>
    <w:p>
      <w:pPr>
        <w:pStyle w:val="9"/>
        <w:tabs>
          <w:tab w:val="left" w:leader="dot" w:pos="6247"/>
        </w:tabs>
        <w:spacing w:before="139"/>
        <w:ind w:left="578"/>
      </w:pPr>
      <w:r>
        <w:t>四、技术部分</w:t>
      </w:r>
      <w:r>
        <w:tab/>
      </w:r>
      <w:r>
        <w:t>XX</w:t>
      </w:r>
    </w:p>
    <w:p>
      <w:pPr>
        <w:pStyle w:val="9"/>
        <w:spacing w:before="139"/>
        <w:ind w:left="578"/>
      </w:pPr>
      <w:r>
        <w:rPr>
          <w:w w:val="95"/>
        </w:rPr>
        <w:t>1、</w:t>
      </w:r>
    </w:p>
    <w:p>
      <w:pPr>
        <w:pStyle w:val="9"/>
        <w:spacing w:before="139"/>
        <w:ind w:left="578"/>
      </w:pPr>
      <w:r>
        <w:rPr>
          <w:w w:val="95"/>
        </w:rPr>
        <w:t>2、</w:t>
      </w:r>
    </w:p>
    <w:p>
      <w:pPr>
        <w:pStyle w:val="9"/>
        <w:spacing w:before="139"/>
        <w:ind w:left="578"/>
      </w:pPr>
      <w:r>
        <w:t>……</w:t>
      </w:r>
    </w:p>
    <w:p>
      <w:pPr>
        <w:pStyle w:val="9"/>
        <w:spacing w:before="141" w:line="364" w:lineRule="auto"/>
        <w:ind w:left="578" w:right="8488"/>
      </w:pPr>
      <w:r>
        <w:rPr>
          <w:spacing w:val="-3"/>
        </w:rPr>
        <w:t>五、价格部分</w:t>
      </w:r>
      <w:r>
        <w:t>1、</w:t>
      </w:r>
    </w:p>
    <w:p>
      <w:pPr>
        <w:pStyle w:val="9"/>
        <w:spacing w:line="267" w:lineRule="exact"/>
        <w:ind w:left="578"/>
      </w:pPr>
      <w:r>
        <w:rPr>
          <w:w w:val="95"/>
        </w:rPr>
        <w:t>2、</w:t>
      </w:r>
    </w:p>
    <w:p>
      <w:pPr>
        <w:pStyle w:val="9"/>
        <w:spacing w:before="139"/>
        <w:ind w:left="578"/>
      </w:pPr>
      <w:r>
        <w:t>……</w:t>
      </w:r>
    </w:p>
    <w:p>
      <w:pPr>
        <w:pStyle w:val="9"/>
        <w:spacing w:before="142"/>
        <w:ind w:left="578"/>
      </w:pPr>
      <w:r>
        <w:t>六、其他部分</w:t>
      </w:r>
    </w:p>
    <w:p>
      <w:pPr>
        <w:pStyle w:val="9"/>
        <w:rPr>
          <w:sz w:val="20"/>
        </w:rPr>
      </w:pPr>
    </w:p>
    <w:p>
      <w:pPr>
        <w:pStyle w:val="9"/>
        <w:spacing w:before="9"/>
        <w:rPr>
          <w:sz w:val="22"/>
        </w:rPr>
      </w:pPr>
    </w:p>
    <w:p>
      <w:pPr>
        <w:spacing w:before="1"/>
        <w:ind w:left="578" w:right="0" w:firstLine="0"/>
        <w:jc w:val="left"/>
        <w:rPr>
          <w:b/>
          <w:sz w:val="36"/>
        </w:rPr>
      </w:pPr>
      <w:r>
        <w:rPr>
          <w:b/>
          <w:sz w:val="36"/>
        </w:rPr>
        <w:t>请按上列格式自行完善目录，并编制详细的页码。</w:t>
      </w:r>
    </w:p>
    <w:p>
      <w:pPr>
        <w:spacing w:after="0"/>
        <w:jc w:val="left"/>
        <w:rPr>
          <w:sz w:val="36"/>
        </w:rPr>
        <w:sectPr>
          <w:pgSz w:w="11910" w:h="16840"/>
          <w:pgMar w:top="1500" w:right="740" w:bottom="1180" w:left="840" w:header="911" w:footer="993" w:gutter="0"/>
          <w:cols w:space="720" w:num="1"/>
        </w:sectPr>
      </w:pPr>
    </w:p>
    <w:p>
      <w:pPr>
        <w:pStyle w:val="9"/>
        <w:spacing w:before="9"/>
        <w:rPr>
          <w:b/>
          <w:sz w:val="24"/>
        </w:rPr>
      </w:pPr>
    </w:p>
    <w:p>
      <w:pPr>
        <w:pStyle w:val="3"/>
        <w:ind w:left="182"/>
      </w:pPr>
      <w:bookmarkStart w:id="29" w:name="1.2评审项目响应资料表"/>
      <w:bookmarkEnd w:id="29"/>
      <w:bookmarkStart w:id="30" w:name="_bookmark13"/>
      <w:bookmarkEnd w:id="30"/>
      <w:r>
        <w:t>一、响应文件资料清单</w:t>
      </w:r>
    </w:p>
    <w:p>
      <w:pPr>
        <w:pStyle w:val="9"/>
        <w:spacing w:before="12"/>
        <w:rPr>
          <w:b/>
          <w:sz w:val="27"/>
        </w:rPr>
      </w:pPr>
    </w:p>
    <w:p>
      <w:pPr>
        <w:pStyle w:val="21"/>
        <w:numPr>
          <w:ilvl w:val="1"/>
          <w:numId w:val="18"/>
        </w:numPr>
        <w:tabs>
          <w:tab w:val="left" w:pos="4167"/>
        </w:tabs>
        <w:spacing w:before="0" w:after="0" w:line="240" w:lineRule="auto"/>
        <w:ind w:left="4166" w:right="0" w:hanging="493"/>
        <w:jc w:val="left"/>
        <w:rPr>
          <w:b/>
          <w:sz w:val="28"/>
        </w:rPr>
      </w:pPr>
      <w:bookmarkStart w:id="31" w:name="_bookmark14"/>
      <w:bookmarkEnd w:id="31"/>
      <w:bookmarkStart w:id="32" w:name="1.1资格性/符合性自查表"/>
      <w:bookmarkEnd w:id="32"/>
      <w:bookmarkStart w:id="33" w:name="_bookmark14"/>
      <w:bookmarkEnd w:id="33"/>
      <w:r>
        <w:rPr>
          <w:b/>
          <w:sz w:val="28"/>
        </w:rPr>
        <w:t>资格性/符合性自查表</w:t>
      </w:r>
    </w:p>
    <w:p>
      <w:pPr>
        <w:pStyle w:val="9"/>
        <w:rPr>
          <w:b/>
          <w:sz w:val="28"/>
        </w:rPr>
      </w:pPr>
    </w:p>
    <w:tbl>
      <w:tblPr>
        <w:tblStyle w:val="17"/>
        <w:tblW w:w="96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40"/>
        <w:gridCol w:w="1388"/>
        <w:gridCol w:w="3495"/>
        <w:gridCol w:w="1957"/>
        <w:gridCol w:w="2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46" w:hRule="atLeast"/>
          <w:jc w:val="center"/>
        </w:trPr>
        <w:tc>
          <w:tcPr>
            <w:tcW w:w="2128" w:type="dxa"/>
            <w:gridSpan w:val="2"/>
            <w:noWrap w:val="0"/>
            <w:vAlign w:val="center"/>
          </w:tcPr>
          <w:p>
            <w:pPr>
              <w:spacing w:line="320" w:lineRule="atLeast"/>
              <w:ind w:left="-171"/>
              <w:jc w:val="center"/>
              <w:rPr>
                <w:rFonts w:hint="eastAsia" w:ascii="宋体" w:hAnsi="宋体" w:cs="宋体"/>
                <w:b/>
                <w:bCs/>
                <w:szCs w:val="21"/>
              </w:rPr>
            </w:pPr>
            <w:r>
              <w:rPr>
                <w:rFonts w:hint="eastAsia" w:ascii="宋体" w:hAnsi="宋体" w:cs="宋体"/>
                <w:b/>
                <w:bCs/>
                <w:szCs w:val="21"/>
              </w:rPr>
              <w:t>评审内容</w:t>
            </w:r>
          </w:p>
        </w:tc>
        <w:tc>
          <w:tcPr>
            <w:tcW w:w="3495" w:type="dxa"/>
            <w:noWrap w:val="0"/>
            <w:vAlign w:val="center"/>
          </w:tcPr>
          <w:p>
            <w:pPr>
              <w:spacing w:line="320" w:lineRule="atLeast"/>
              <w:ind w:left="-171"/>
              <w:jc w:val="center"/>
              <w:rPr>
                <w:rFonts w:hint="eastAsia" w:ascii="宋体" w:hAnsi="宋体" w:cs="宋体"/>
                <w:b/>
                <w:bCs/>
                <w:szCs w:val="21"/>
              </w:rPr>
            </w:pPr>
            <w:r>
              <w:rPr>
                <w:rFonts w:hint="eastAsia" w:ascii="宋体" w:hAnsi="宋体" w:cs="宋体"/>
                <w:b/>
                <w:bCs/>
                <w:szCs w:val="21"/>
              </w:rPr>
              <w:t>磋商文件要求</w:t>
            </w:r>
          </w:p>
        </w:tc>
        <w:tc>
          <w:tcPr>
            <w:tcW w:w="1957" w:type="dxa"/>
            <w:noWrap w:val="0"/>
            <w:vAlign w:val="center"/>
          </w:tcPr>
          <w:p>
            <w:pPr>
              <w:spacing w:line="320" w:lineRule="atLeast"/>
              <w:ind w:left="-171"/>
              <w:jc w:val="center"/>
              <w:rPr>
                <w:rFonts w:hint="eastAsia" w:ascii="宋体" w:hAnsi="宋体" w:cs="宋体"/>
                <w:b/>
                <w:bCs/>
                <w:szCs w:val="21"/>
              </w:rPr>
            </w:pPr>
            <w:r>
              <w:rPr>
                <w:rFonts w:hint="eastAsia" w:ascii="宋体" w:hAnsi="宋体" w:cs="宋体"/>
                <w:b/>
                <w:bCs/>
                <w:szCs w:val="21"/>
              </w:rPr>
              <w:t>自查结论</w:t>
            </w:r>
          </w:p>
        </w:tc>
        <w:tc>
          <w:tcPr>
            <w:tcW w:w="2096" w:type="dxa"/>
            <w:noWrap w:val="0"/>
            <w:vAlign w:val="center"/>
          </w:tcPr>
          <w:p>
            <w:pPr>
              <w:spacing w:line="320" w:lineRule="atLeast"/>
              <w:ind w:left="-171"/>
              <w:jc w:val="center"/>
              <w:rPr>
                <w:rFonts w:hint="eastAsia" w:ascii="宋体" w:hAnsi="宋体" w:cs="宋体"/>
                <w:b/>
                <w:bCs/>
                <w:szCs w:val="21"/>
              </w:rPr>
            </w:pPr>
            <w:r>
              <w:rPr>
                <w:rFonts w:hint="eastAsia" w:ascii="宋体" w:hAnsi="宋体" w:cs="宋体"/>
                <w:b/>
                <w:bCs/>
                <w:szCs w:val="21"/>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restart"/>
            <w:noWrap w:val="0"/>
            <w:vAlign w:val="center"/>
          </w:tcPr>
          <w:p>
            <w:pPr>
              <w:spacing w:line="320" w:lineRule="atLeast"/>
              <w:jc w:val="center"/>
              <w:rPr>
                <w:rFonts w:hint="eastAsia" w:ascii="宋体" w:hAnsi="宋体" w:cs="宋体"/>
                <w:szCs w:val="21"/>
              </w:rPr>
            </w:pPr>
            <w:r>
              <w:rPr>
                <w:rFonts w:hint="eastAsia" w:ascii="宋体" w:hAnsi="宋体" w:cs="宋体"/>
                <w:szCs w:val="21"/>
              </w:rPr>
              <w:t>资格性检查</w:t>
            </w:r>
          </w:p>
        </w:tc>
        <w:tc>
          <w:tcPr>
            <w:tcW w:w="1388" w:type="dxa"/>
            <w:noWrap w:val="0"/>
            <w:vAlign w:val="center"/>
          </w:tcPr>
          <w:p>
            <w:pPr>
              <w:spacing w:line="320" w:lineRule="atLeast"/>
              <w:jc w:val="center"/>
              <w:rPr>
                <w:rFonts w:hint="eastAsia" w:ascii="宋体" w:hAnsi="宋体" w:cs="宋体"/>
                <w:szCs w:val="21"/>
              </w:rPr>
            </w:pPr>
            <w:r>
              <w:rPr>
                <w:rFonts w:hint="eastAsia" w:ascii="宋体" w:hAnsi="宋体" w:cs="宋体"/>
                <w:szCs w:val="21"/>
              </w:rPr>
              <w:t>供应商的资格要求</w:t>
            </w:r>
          </w:p>
        </w:tc>
        <w:tc>
          <w:tcPr>
            <w:tcW w:w="3495" w:type="dxa"/>
            <w:noWrap w:val="0"/>
            <w:vAlign w:val="center"/>
          </w:tcPr>
          <w:p>
            <w:pPr>
              <w:spacing w:line="320" w:lineRule="atLeast"/>
              <w:ind w:left="130" w:leftChars="59" w:right="130" w:rightChars="59"/>
              <w:rPr>
                <w:rFonts w:hint="eastAsia" w:ascii="宋体" w:hAnsi="宋体" w:cs="宋体"/>
                <w:szCs w:val="21"/>
              </w:rPr>
            </w:pPr>
            <w:r>
              <w:rPr>
                <w:rFonts w:hint="eastAsia" w:ascii="宋体" w:hAnsi="宋体" w:cs="宋体"/>
                <w:szCs w:val="21"/>
                <w:lang w:val="zh-CN"/>
              </w:rPr>
              <w:t>按磋商公告中所列供应商资格</w:t>
            </w:r>
          </w:p>
        </w:tc>
        <w:tc>
          <w:tcPr>
            <w:tcW w:w="1957" w:type="dxa"/>
            <w:noWrap w:val="0"/>
            <w:vAlign w:val="center"/>
          </w:tcPr>
          <w:p>
            <w:pPr>
              <w:spacing w:line="320" w:lineRule="atLeast"/>
              <w:jc w:val="center"/>
              <w:rPr>
                <w:rFonts w:hint="eastAsia" w:ascii="宋体" w:hAnsi="宋体" w:cs="宋体"/>
                <w:szCs w:val="21"/>
              </w:rPr>
            </w:pPr>
            <w:r>
              <w:rPr>
                <w:rFonts w:hint="eastAsia" w:ascii="宋体" w:hAnsi="宋体" w:cs="宋体"/>
                <w:szCs w:val="21"/>
              </w:rPr>
              <w:t>□通过  □不通过</w:t>
            </w:r>
          </w:p>
        </w:tc>
        <w:tc>
          <w:tcPr>
            <w:tcW w:w="2096" w:type="dxa"/>
            <w:noWrap w:val="0"/>
            <w:vAlign w:val="center"/>
          </w:tcPr>
          <w:p>
            <w:pPr>
              <w:spacing w:line="320" w:lineRule="atLeast"/>
              <w:jc w:val="center"/>
              <w:rPr>
                <w:rFonts w:hint="eastAsia" w:ascii="宋体" w:hAnsi="宋体" w:cs="宋体"/>
                <w:szCs w:val="21"/>
              </w:rPr>
            </w:pPr>
            <w:r>
              <w:rPr>
                <w:rFonts w:hint="eastAsia" w:ascii="宋体" w:hAnsi="宋体" w:cs="宋体"/>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noWrap w:val="0"/>
            <w:vAlign w:val="center"/>
          </w:tcPr>
          <w:p>
            <w:pPr>
              <w:spacing w:line="320" w:lineRule="atLeast"/>
              <w:jc w:val="center"/>
              <w:rPr>
                <w:rFonts w:hint="eastAsia" w:ascii="宋体" w:hAnsi="宋体" w:cs="宋体"/>
                <w:szCs w:val="21"/>
              </w:rPr>
            </w:pPr>
          </w:p>
        </w:tc>
        <w:tc>
          <w:tcPr>
            <w:tcW w:w="1388" w:type="dxa"/>
            <w:noWrap w:val="0"/>
            <w:vAlign w:val="center"/>
          </w:tcPr>
          <w:p>
            <w:pPr>
              <w:spacing w:line="320" w:lineRule="atLeast"/>
              <w:jc w:val="center"/>
              <w:rPr>
                <w:rFonts w:hint="eastAsia" w:ascii="宋体" w:hAnsi="宋体" w:cs="宋体"/>
                <w:szCs w:val="21"/>
              </w:rPr>
            </w:pPr>
            <w:r>
              <w:rPr>
                <w:rFonts w:hint="eastAsia" w:ascii="宋体" w:hAnsi="宋体" w:cs="宋体"/>
                <w:szCs w:val="21"/>
              </w:rPr>
              <w:t>保证金（磋商保证金交纳凭证）</w:t>
            </w:r>
          </w:p>
        </w:tc>
        <w:tc>
          <w:tcPr>
            <w:tcW w:w="3495" w:type="dxa"/>
            <w:noWrap w:val="0"/>
            <w:vAlign w:val="center"/>
          </w:tcPr>
          <w:p>
            <w:pPr>
              <w:spacing w:line="320" w:lineRule="atLeast"/>
              <w:ind w:left="130" w:leftChars="59" w:right="130" w:rightChars="59"/>
              <w:rPr>
                <w:rFonts w:hint="eastAsia" w:ascii="宋体" w:hAnsi="宋体" w:cs="宋体"/>
                <w:szCs w:val="21"/>
              </w:rPr>
            </w:pPr>
            <w:r>
              <w:rPr>
                <w:rFonts w:hint="eastAsia" w:ascii="宋体" w:hAnsi="宋体" w:cs="宋体"/>
                <w:szCs w:val="21"/>
              </w:rPr>
              <w:t>金额详见磋商须知前附表（转账、汇款的提供复印件加盖公章）</w:t>
            </w:r>
          </w:p>
        </w:tc>
        <w:tc>
          <w:tcPr>
            <w:tcW w:w="1957" w:type="dxa"/>
            <w:noWrap w:val="0"/>
            <w:vAlign w:val="center"/>
          </w:tcPr>
          <w:p>
            <w:pPr>
              <w:spacing w:line="320" w:lineRule="atLeast"/>
              <w:jc w:val="center"/>
              <w:rPr>
                <w:rFonts w:hint="eastAsia" w:ascii="宋体" w:hAnsi="宋体" w:cs="宋体"/>
                <w:szCs w:val="21"/>
              </w:rPr>
            </w:pPr>
            <w:r>
              <w:rPr>
                <w:rFonts w:hint="eastAsia" w:ascii="宋体" w:hAnsi="宋体" w:cs="宋体"/>
                <w:szCs w:val="21"/>
              </w:rPr>
              <w:t>□通过  □不通过</w:t>
            </w:r>
          </w:p>
        </w:tc>
        <w:tc>
          <w:tcPr>
            <w:tcW w:w="2096" w:type="dxa"/>
            <w:noWrap w:val="0"/>
            <w:vAlign w:val="center"/>
          </w:tcPr>
          <w:p>
            <w:pPr>
              <w:spacing w:line="320" w:lineRule="atLeast"/>
              <w:jc w:val="center"/>
              <w:rPr>
                <w:rFonts w:hint="eastAsia" w:ascii="宋体" w:hAnsi="宋体" w:cs="宋体"/>
                <w:szCs w:val="21"/>
              </w:rPr>
            </w:pPr>
            <w:r>
              <w:rPr>
                <w:rFonts w:hint="eastAsia" w:ascii="宋体" w:hAnsi="宋体" w:cs="宋体"/>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restart"/>
            <w:noWrap w:val="0"/>
            <w:vAlign w:val="center"/>
          </w:tcPr>
          <w:p>
            <w:pPr>
              <w:spacing w:line="320" w:lineRule="atLeast"/>
              <w:jc w:val="center"/>
              <w:rPr>
                <w:rFonts w:hint="eastAsia" w:ascii="宋体" w:hAnsi="宋体" w:cs="宋体"/>
                <w:szCs w:val="21"/>
              </w:rPr>
            </w:pPr>
            <w:r>
              <w:rPr>
                <w:rFonts w:hint="eastAsia" w:ascii="宋体" w:hAnsi="宋体" w:cs="宋体"/>
                <w:szCs w:val="21"/>
              </w:rPr>
              <w:t>符合性审查</w:t>
            </w:r>
          </w:p>
        </w:tc>
        <w:tc>
          <w:tcPr>
            <w:tcW w:w="1388" w:type="dxa"/>
            <w:noWrap w:val="0"/>
            <w:vAlign w:val="center"/>
          </w:tcPr>
          <w:p>
            <w:pPr>
              <w:spacing w:line="320" w:lineRule="atLeast"/>
              <w:jc w:val="center"/>
              <w:rPr>
                <w:rFonts w:hint="eastAsia" w:ascii="宋体" w:hAnsi="宋体" w:cs="宋体"/>
                <w:szCs w:val="21"/>
              </w:rPr>
            </w:pPr>
            <w:r>
              <w:rPr>
                <w:rFonts w:hint="eastAsia" w:ascii="宋体" w:hAnsi="宋体" w:cs="宋体"/>
                <w:szCs w:val="21"/>
              </w:rPr>
              <w:t>磋商有效期</w:t>
            </w:r>
          </w:p>
        </w:tc>
        <w:tc>
          <w:tcPr>
            <w:tcW w:w="3495" w:type="dxa"/>
            <w:noWrap w:val="0"/>
            <w:vAlign w:val="center"/>
          </w:tcPr>
          <w:p>
            <w:pPr>
              <w:spacing w:line="320" w:lineRule="atLeast"/>
              <w:ind w:left="130" w:leftChars="59" w:right="130" w:rightChars="59"/>
              <w:rPr>
                <w:rFonts w:hint="eastAsia" w:ascii="宋体" w:hAnsi="宋体" w:cs="宋体"/>
                <w:szCs w:val="21"/>
              </w:rPr>
            </w:pPr>
            <w:r>
              <w:rPr>
                <w:rFonts w:hint="eastAsia" w:ascii="宋体" w:hAnsi="宋体" w:cs="宋体"/>
                <w:szCs w:val="21"/>
              </w:rPr>
              <w:t>报价函（供应商的报价有效期为自提交首次响应文件截止之日起</w:t>
            </w:r>
            <w:r>
              <w:rPr>
                <w:rFonts w:hint="eastAsia" w:ascii="宋体" w:hAnsi="宋体" w:cs="宋体"/>
                <w:szCs w:val="21"/>
                <w:highlight w:val="none"/>
              </w:rPr>
              <w:t>60</w:t>
            </w:r>
            <w:r>
              <w:rPr>
                <w:rFonts w:hint="eastAsia" w:ascii="宋体" w:hAnsi="宋体" w:cs="宋体"/>
                <w:szCs w:val="21"/>
              </w:rPr>
              <w:t>日）</w:t>
            </w:r>
          </w:p>
        </w:tc>
        <w:tc>
          <w:tcPr>
            <w:tcW w:w="1957" w:type="dxa"/>
            <w:noWrap w:val="0"/>
            <w:vAlign w:val="center"/>
          </w:tcPr>
          <w:p>
            <w:pPr>
              <w:spacing w:line="320" w:lineRule="atLeast"/>
              <w:jc w:val="center"/>
              <w:rPr>
                <w:rFonts w:hint="eastAsia" w:ascii="宋体" w:hAnsi="宋体" w:cs="宋体"/>
                <w:szCs w:val="21"/>
              </w:rPr>
            </w:pPr>
            <w:r>
              <w:rPr>
                <w:rFonts w:hint="eastAsia" w:ascii="宋体" w:hAnsi="宋体" w:cs="宋体"/>
                <w:szCs w:val="21"/>
              </w:rPr>
              <w:t>□通过  □不通过</w:t>
            </w:r>
          </w:p>
        </w:tc>
        <w:tc>
          <w:tcPr>
            <w:tcW w:w="2096" w:type="dxa"/>
            <w:noWrap w:val="0"/>
            <w:vAlign w:val="center"/>
          </w:tcPr>
          <w:p>
            <w:pPr>
              <w:spacing w:line="320" w:lineRule="atLeast"/>
              <w:jc w:val="center"/>
              <w:rPr>
                <w:rFonts w:hint="eastAsia" w:ascii="宋体" w:hAnsi="宋体" w:cs="宋体"/>
                <w:szCs w:val="21"/>
              </w:rPr>
            </w:pPr>
            <w:r>
              <w:rPr>
                <w:rFonts w:hint="eastAsia" w:ascii="宋体" w:hAnsi="宋体" w:cs="宋体"/>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noWrap w:val="0"/>
            <w:vAlign w:val="center"/>
          </w:tcPr>
          <w:p>
            <w:pPr>
              <w:spacing w:line="320" w:lineRule="atLeast"/>
              <w:jc w:val="center"/>
              <w:rPr>
                <w:rFonts w:hint="eastAsia" w:ascii="宋体" w:hAnsi="宋体" w:cs="宋体"/>
                <w:szCs w:val="21"/>
              </w:rPr>
            </w:pPr>
          </w:p>
        </w:tc>
        <w:tc>
          <w:tcPr>
            <w:tcW w:w="1388" w:type="dxa"/>
            <w:noWrap w:val="0"/>
            <w:vAlign w:val="center"/>
          </w:tcPr>
          <w:p>
            <w:pPr>
              <w:spacing w:line="320" w:lineRule="atLeast"/>
              <w:jc w:val="center"/>
              <w:rPr>
                <w:rFonts w:hint="eastAsia" w:ascii="宋体" w:hAnsi="宋体" w:cs="宋体"/>
                <w:szCs w:val="21"/>
              </w:rPr>
            </w:pPr>
            <w:r>
              <w:rPr>
                <w:rFonts w:hint="eastAsia" w:ascii="宋体" w:hAnsi="宋体" w:cs="宋体"/>
                <w:szCs w:val="21"/>
              </w:rPr>
              <w:t>最高限价</w:t>
            </w:r>
          </w:p>
        </w:tc>
        <w:tc>
          <w:tcPr>
            <w:tcW w:w="3495" w:type="dxa"/>
            <w:noWrap w:val="0"/>
            <w:vAlign w:val="center"/>
          </w:tcPr>
          <w:p>
            <w:pPr>
              <w:spacing w:line="320" w:lineRule="atLeast"/>
              <w:ind w:left="130" w:leftChars="59" w:right="130" w:rightChars="59"/>
              <w:rPr>
                <w:rFonts w:hint="eastAsia" w:ascii="宋体" w:hAnsi="宋体" w:cs="宋体"/>
                <w:szCs w:val="21"/>
              </w:rPr>
            </w:pPr>
            <w:r>
              <w:rPr>
                <w:rFonts w:hint="eastAsia" w:ascii="宋体" w:hAnsi="宋体" w:cs="宋体"/>
                <w:szCs w:val="21"/>
              </w:rPr>
              <w:t>最终报价没有超出最高限价</w:t>
            </w:r>
          </w:p>
        </w:tc>
        <w:tc>
          <w:tcPr>
            <w:tcW w:w="1957" w:type="dxa"/>
            <w:noWrap w:val="0"/>
            <w:vAlign w:val="center"/>
          </w:tcPr>
          <w:p>
            <w:pPr>
              <w:spacing w:line="320" w:lineRule="atLeast"/>
              <w:jc w:val="center"/>
              <w:rPr>
                <w:rFonts w:hint="eastAsia" w:ascii="宋体" w:hAnsi="宋体" w:cs="宋体"/>
                <w:szCs w:val="21"/>
              </w:rPr>
            </w:pPr>
            <w:r>
              <w:rPr>
                <w:rFonts w:hint="eastAsia" w:ascii="宋体" w:hAnsi="宋体" w:cs="宋体"/>
                <w:szCs w:val="21"/>
              </w:rPr>
              <w:t>□通过  □不通过</w:t>
            </w:r>
          </w:p>
        </w:tc>
        <w:tc>
          <w:tcPr>
            <w:tcW w:w="2096" w:type="dxa"/>
            <w:noWrap w:val="0"/>
            <w:vAlign w:val="center"/>
          </w:tcPr>
          <w:p>
            <w:pPr>
              <w:spacing w:line="320" w:lineRule="atLeast"/>
              <w:jc w:val="center"/>
              <w:rPr>
                <w:rFonts w:hint="eastAsia" w:ascii="宋体" w:hAnsi="宋体" w:cs="宋体"/>
                <w:szCs w:val="21"/>
              </w:rPr>
            </w:pPr>
            <w:r>
              <w:rPr>
                <w:rFonts w:hint="eastAsia" w:ascii="宋体" w:hAnsi="宋体" w:cs="宋体"/>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noWrap w:val="0"/>
            <w:vAlign w:val="center"/>
          </w:tcPr>
          <w:p>
            <w:pPr>
              <w:spacing w:line="320" w:lineRule="atLeast"/>
              <w:jc w:val="center"/>
              <w:rPr>
                <w:rFonts w:hint="eastAsia" w:ascii="宋体" w:hAnsi="宋体" w:cs="宋体"/>
                <w:szCs w:val="21"/>
              </w:rPr>
            </w:pPr>
          </w:p>
        </w:tc>
        <w:tc>
          <w:tcPr>
            <w:tcW w:w="1388" w:type="dxa"/>
            <w:noWrap w:val="0"/>
            <w:vAlign w:val="center"/>
          </w:tcPr>
          <w:p>
            <w:pPr>
              <w:spacing w:line="320" w:lineRule="atLeast"/>
              <w:jc w:val="center"/>
              <w:rPr>
                <w:rFonts w:hint="eastAsia" w:ascii="宋体" w:hAnsi="宋体" w:cs="宋体"/>
                <w:szCs w:val="21"/>
              </w:rPr>
            </w:pPr>
            <w:r>
              <w:rPr>
                <w:rFonts w:hint="eastAsia" w:ascii="宋体" w:hAnsi="宋体" w:cs="宋体"/>
                <w:szCs w:val="21"/>
              </w:rPr>
              <w:t>响应文件签署合格</w:t>
            </w:r>
          </w:p>
        </w:tc>
        <w:tc>
          <w:tcPr>
            <w:tcW w:w="3495" w:type="dxa"/>
            <w:noWrap w:val="0"/>
            <w:vAlign w:val="center"/>
          </w:tcPr>
          <w:p>
            <w:pPr>
              <w:spacing w:line="320" w:lineRule="atLeast"/>
              <w:ind w:left="130" w:leftChars="59" w:right="130" w:rightChars="59"/>
              <w:rPr>
                <w:rFonts w:hint="eastAsia" w:ascii="宋体" w:hAnsi="宋体" w:cs="宋体"/>
                <w:szCs w:val="21"/>
              </w:rPr>
            </w:pPr>
            <w:r>
              <w:rPr>
                <w:rFonts w:hint="eastAsia" w:ascii="宋体" w:hAnsi="宋体" w:cs="宋体"/>
                <w:szCs w:val="21"/>
              </w:rPr>
              <w:t>按对应格式文件签署、盖章</w:t>
            </w:r>
          </w:p>
        </w:tc>
        <w:tc>
          <w:tcPr>
            <w:tcW w:w="1957" w:type="dxa"/>
            <w:noWrap w:val="0"/>
            <w:vAlign w:val="center"/>
          </w:tcPr>
          <w:p>
            <w:pPr>
              <w:spacing w:line="320" w:lineRule="atLeast"/>
              <w:jc w:val="center"/>
              <w:rPr>
                <w:rFonts w:hint="eastAsia" w:ascii="宋体" w:hAnsi="宋体" w:cs="宋体"/>
                <w:szCs w:val="21"/>
              </w:rPr>
            </w:pPr>
            <w:r>
              <w:rPr>
                <w:rFonts w:hint="eastAsia" w:ascii="宋体" w:hAnsi="宋体" w:cs="宋体"/>
                <w:szCs w:val="21"/>
              </w:rPr>
              <w:t>□通过  □不通过</w:t>
            </w:r>
          </w:p>
        </w:tc>
        <w:tc>
          <w:tcPr>
            <w:tcW w:w="2096" w:type="dxa"/>
            <w:noWrap w:val="0"/>
            <w:vAlign w:val="center"/>
          </w:tcPr>
          <w:p>
            <w:pPr>
              <w:spacing w:line="320" w:lineRule="atLeast"/>
              <w:jc w:val="center"/>
              <w:rPr>
                <w:rFonts w:hint="eastAsia" w:ascii="宋体" w:hAnsi="宋体" w:cs="宋体"/>
                <w:szCs w:val="21"/>
              </w:rPr>
            </w:pPr>
            <w:r>
              <w:rPr>
                <w:rFonts w:hint="eastAsia" w:ascii="宋体" w:hAnsi="宋体" w:cs="宋体"/>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noWrap w:val="0"/>
            <w:vAlign w:val="center"/>
          </w:tcPr>
          <w:p>
            <w:pPr>
              <w:spacing w:line="320" w:lineRule="atLeast"/>
              <w:jc w:val="center"/>
              <w:rPr>
                <w:rFonts w:hint="eastAsia" w:ascii="宋体" w:hAnsi="宋体" w:cs="宋体"/>
                <w:szCs w:val="21"/>
              </w:rPr>
            </w:pPr>
          </w:p>
        </w:tc>
        <w:tc>
          <w:tcPr>
            <w:tcW w:w="1388" w:type="dxa"/>
            <w:noWrap w:val="0"/>
            <w:vAlign w:val="center"/>
          </w:tcPr>
          <w:p>
            <w:pPr>
              <w:spacing w:line="320" w:lineRule="atLeast"/>
              <w:jc w:val="center"/>
              <w:rPr>
                <w:rFonts w:hint="eastAsia" w:ascii="宋体" w:hAnsi="宋体" w:cs="宋体"/>
                <w:szCs w:val="21"/>
              </w:rPr>
            </w:pPr>
            <w:r>
              <w:rPr>
                <w:rFonts w:hint="eastAsia" w:ascii="宋体" w:hAnsi="宋体" w:cs="宋体"/>
                <w:szCs w:val="21"/>
              </w:rPr>
              <w:t>磋商文件中“★”标注的条款</w:t>
            </w:r>
          </w:p>
        </w:tc>
        <w:tc>
          <w:tcPr>
            <w:tcW w:w="3495" w:type="dxa"/>
            <w:noWrap w:val="0"/>
            <w:vAlign w:val="center"/>
          </w:tcPr>
          <w:p>
            <w:pPr>
              <w:spacing w:line="320" w:lineRule="atLeast"/>
              <w:ind w:left="130" w:leftChars="59" w:right="130" w:rightChars="59"/>
              <w:rPr>
                <w:rFonts w:hint="eastAsia" w:ascii="宋体" w:hAnsi="宋体" w:cs="宋体"/>
                <w:szCs w:val="21"/>
              </w:rPr>
            </w:pPr>
            <w:r>
              <w:rPr>
                <w:rFonts w:hint="eastAsia" w:ascii="宋体" w:hAnsi="宋体" w:cs="宋体"/>
                <w:szCs w:val="21"/>
              </w:rPr>
              <w:t>满足磋商文件中“★”标注的条款</w:t>
            </w:r>
          </w:p>
        </w:tc>
        <w:tc>
          <w:tcPr>
            <w:tcW w:w="1957" w:type="dxa"/>
            <w:noWrap w:val="0"/>
            <w:vAlign w:val="center"/>
          </w:tcPr>
          <w:p>
            <w:pPr>
              <w:spacing w:line="320" w:lineRule="atLeast"/>
              <w:jc w:val="center"/>
              <w:rPr>
                <w:rFonts w:hint="eastAsia" w:ascii="宋体" w:hAnsi="宋体" w:cs="宋体"/>
                <w:szCs w:val="21"/>
              </w:rPr>
            </w:pPr>
            <w:r>
              <w:rPr>
                <w:rFonts w:hint="eastAsia" w:ascii="宋体" w:hAnsi="宋体" w:cs="宋体"/>
                <w:szCs w:val="21"/>
              </w:rPr>
              <w:t>□通过  □不通过</w:t>
            </w:r>
          </w:p>
        </w:tc>
        <w:tc>
          <w:tcPr>
            <w:tcW w:w="2096" w:type="dxa"/>
            <w:noWrap w:val="0"/>
            <w:vAlign w:val="center"/>
          </w:tcPr>
          <w:p>
            <w:pPr>
              <w:spacing w:line="320" w:lineRule="atLeast"/>
              <w:jc w:val="center"/>
              <w:rPr>
                <w:rFonts w:hint="eastAsia" w:ascii="宋体" w:hAnsi="宋体" w:cs="宋体"/>
                <w:szCs w:val="21"/>
              </w:rPr>
            </w:pPr>
            <w:r>
              <w:rPr>
                <w:rFonts w:hint="eastAsia" w:ascii="宋体" w:hAnsi="宋体" w:cs="宋体"/>
                <w:szCs w:val="21"/>
              </w:rPr>
              <w:t>见响应文件第（）页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25" w:hRule="atLeast"/>
          <w:jc w:val="center"/>
        </w:trPr>
        <w:tc>
          <w:tcPr>
            <w:tcW w:w="740" w:type="dxa"/>
            <w:vMerge w:val="continue"/>
            <w:noWrap w:val="0"/>
            <w:vAlign w:val="center"/>
          </w:tcPr>
          <w:p>
            <w:pPr>
              <w:spacing w:line="320" w:lineRule="atLeast"/>
              <w:jc w:val="center"/>
              <w:rPr>
                <w:rFonts w:hint="eastAsia" w:ascii="宋体" w:hAnsi="宋体" w:cs="宋体"/>
                <w:szCs w:val="21"/>
              </w:rPr>
            </w:pPr>
          </w:p>
        </w:tc>
        <w:tc>
          <w:tcPr>
            <w:tcW w:w="1388" w:type="dxa"/>
            <w:noWrap w:val="0"/>
            <w:vAlign w:val="center"/>
          </w:tcPr>
          <w:p>
            <w:pPr>
              <w:spacing w:line="320" w:lineRule="atLeast"/>
              <w:jc w:val="center"/>
              <w:rPr>
                <w:rFonts w:hint="eastAsia" w:ascii="宋体" w:hAnsi="宋体" w:cs="宋体"/>
                <w:szCs w:val="21"/>
              </w:rPr>
            </w:pPr>
            <w:r>
              <w:rPr>
                <w:rFonts w:hint="eastAsia" w:ascii="宋体" w:hAnsi="宋体" w:cs="宋体"/>
                <w:szCs w:val="21"/>
              </w:rPr>
              <w:t>其他</w:t>
            </w:r>
          </w:p>
        </w:tc>
        <w:tc>
          <w:tcPr>
            <w:tcW w:w="3495" w:type="dxa"/>
            <w:noWrap w:val="0"/>
            <w:vAlign w:val="center"/>
          </w:tcPr>
          <w:p>
            <w:pPr>
              <w:spacing w:line="320" w:lineRule="atLeast"/>
              <w:ind w:left="130" w:leftChars="59" w:right="130" w:rightChars="59"/>
              <w:rPr>
                <w:rFonts w:hint="eastAsia" w:ascii="宋体" w:hAnsi="宋体" w:cs="宋体"/>
                <w:szCs w:val="21"/>
              </w:rPr>
            </w:pPr>
            <w:r>
              <w:rPr>
                <w:rFonts w:hint="eastAsia" w:ascii="宋体" w:hAnsi="宋体" w:cs="宋体"/>
                <w:szCs w:val="21"/>
              </w:rPr>
              <w:t>未出现有关法律、法规、规章或磋商文件规定的属于响应无效的情形</w:t>
            </w:r>
          </w:p>
        </w:tc>
        <w:tc>
          <w:tcPr>
            <w:tcW w:w="1957" w:type="dxa"/>
            <w:noWrap w:val="0"/>
            <w:vAlign w:val="center"/>
          </w:tcPr>
          <w:p>
            <w:pPr>
              <w:spacing w:line="320" w:lineRule="atLeast"/>
              <w:jc w:val="center"/>
              <w:rPr>
                <w:rFonts w:hint="eastAsia" w:ascii="宋体" w:hAnsi="宋体" w:cs="宋体"/>
                <w:szCs w:val="21"/>
              </w:rPr>
            </w:pPr>
            <w:r>
              <w:rPr>
                <w:rFonts w:hint="eastAsia" w:ascii="宋体" w:hAnsi="宋体" w:cs="宋体"/>
                <w:szCs w:val="21"/>
              </w:rPr>
              <w:t>□通过  □不通过</w:t>
            </w:r>
          </w:p>
        </w:tc>
        <w:tc>
          <w:tcPr>
            <w:tcW w:w="2096" w:type="dxa"/>
            <w:noWrap w:val="0"/>
            <w:vAlign w:val="center"/>
          </w:tcPr>
          <w:p>
            <w:pPr>
              <w:spacing w:line="320" w:lineRule="atLeast"/>
              <w:jc w:val="center"/>
              <w:rPr>
                <w:rFonts w:hint="eastAsia" w:ascii="宋体" w:hAnsi="宋体" w:cs="宋体"/>
                <w:szCs w:val="21"/>
              </w:rPr>
            </w:pPr>
            <w:r>
              <w:rPr>
                <w:rFonts w:hint="eastAsia" w:ascii="宋体" w:hAnsi="宋体" w:cs="宋体"/>
                <w:szCs w:val="21"/>
              </w:rPr>
              <w:t>见响应文件第（）页</w:t>
            </w:r>
          </w:p>
        </w:tc>
      </w:tr>
    </w:tbl>
    <w:p>
      <w:pPr>
        <w:pStyle w:val="8"/>
        <w:spacing w:line="360" w:lineRule="auto"/>
        <w:rPr>
          <w:rFonts w:hint="eastAsia" w:ascii="宋体" w:hAnsi="宋体" w:cs="宋体"/>
          <w:sz w:val="21"/>
          <w:szCs w:val="21"/>
        </w:rPr>
      </w:pPr>
      <w:r>
        <w:rPr>
          <w:rFonts w:hint="eastAsia" w:ascii="宋体" w:hAnsi="宋体" w:cs="宋体"/>
          <w:sz w:val="21"/>
          <w:szCs w:val="21"/>
        </w:rPr>
        <w:t>注：以上材料将作为供应商资格性、符合性审核的重要内容之一，供应商应严格按照其内容及序列要求在响应文件中对应如实提供，对缺漏和不符合项将会直接导致响应无效！请在对应的 □ 打“√”。</w:t>
      </w:r>
    </w:p>
    <w:p>
      <w:pPr>
        <w:pStyle w:val="9"/>
        <w:rPr>
          <w:sz w:val="20"/>
        </w:rPr>
      </w:pPr>
    </w:p>
    <w:p>
      <w:pPr>
        <w:pStyle w:val="9"/>
        <w:rPr>
          <w:sz w:val="20"/>
        </w:rPr>
      </w:pPr>
    </w:p>
    <w:p>
      <w:pPr>
        <w:pStyle w:val="9"/>
        <w:rPr>
          <w:sz w:val="20"/>
        </w:rPr>
      </w:pPr>
    </w:p>
    <w:p>
      <w:pPr>
        <w:pStyle w:val="9"/>
        <w:spacing w:before="10"/>
        <w:rPr>
          <w:sz w:val="24"/>
        </w:rPr>
      </w:pPr>
    </w:p>
    <w:p>
      <w:pPr>
        <w:pStyle w:val="9"/>
        <w:tabs>
          <w:tab w:val="left" w:pos="5563"/>
          <w:tab w:val="left" w:pos="8295"/>
        </w:tabs>
        <w:spacing w:line="364" w:lineRule="auto"/>
        <w:ind w:left="998" w:right="2030"/>
        <w:rPr>
          <w:rFonts w:ascii="Times New Roman" w:eastAsia="Times New Roman"/>
        </w:rPr>
      </w:pPr>
      <w:r>
        <w:rPr>
          <w:w w:val="95"/>
        </w:rPr>
        <w:t>响应供应商法定代表人（或法定代表人授权代表）签字：</w:t>
      </w:r>
      <w:r>
        <w:rPr>
          <w:w w:val="95"/>
          <w:u w:val="single"/>
        </w:rPr>
        <w:tab/>
      </w:r>
      <w:r>
        <w:rPr>
          <w:w w:val="95"/>
          <w:u w:val="single"/>
        </w:rPr>
        <w:t xml:space="preserve">                   </w:t>
      </w:r>
      <w:r>
        <w:rPr>
          <w:w w:val="95"/>
        </w:rPr>
        <w:t>响应供应商名称（公章）：</w:t>
      </w:r>
      <w:r>
        <w:rPr>
          <w:rFonts w:ascii="Times New Roman" w:eastAsia="Times New Roman"/>
          <w:w w:val="95"/>
          <w:u w:val="single"/>
        </w:rPr>
        <w:t xml:space="preserve"> </w:t>
      </w:r>
      <w:r>
        <w:rPr>
          <w:rFonts w:ascii="Times New Roman" w:eastAsia="Times New Roman"/>
          <w:u w:val="single"/>
        </w:rPr>
        <w:tab/>
      </w:r>
    </w:p>
    <w:p>
      <w:pPr>
        <w:pStyle w:val="9"/>
        <w:tabs>
          <w:tab w:val="left" w:pos="2678"/>
          <w:tab w:val="left" w:pos="3412"/>
          <w:tab w:val="left" w:pos="4147"/>
        </w:tabs>
        <w:spacing w:line="267" w:lineRule="exact"/>
        <w:ind w:left="99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line="267" w:lineRule="exact"/>
        <w:sectPr>
          <w:pgSz w:w="11910" w:h="16840"/>
          <w:pgMar w:top="1500" w:right="740" w:bottom="1180" w:left="840" w:header="911" w:footer="993" w:gutter="0"/>
          <w:cols w:space="720" w:num="1"/>
        </w:sectPr>
      </w:pPr>
    </w:p>
    <w:p>
      <w:pPr>
        <w:pStyle w:val="9"/>
        <w:rPr>
          <w:sz w:val="20"/>
        </w:rPr>
      </w:pPr>
    </w:p>
    <w:p>
      <w:pPr>
        <w:pStyle w:val="21"/>
        <w:numPr>
          <w:ilvl w:val="1"/>
          <w:numId w:val="18"/>
        </w:numPr>
        <w:tabs>
          <w:tab w:val="left" w:pos="4236"/>
        </w:tabs>
        <w:spacing w:before="230" w:after="0" w:line="240" w:lineRule="auto"/>
        <w:ind w:left="4236" w:right="0" w:hanging="492"/>
        <w:jc w:val="left"/>
        <w:rPr>
          <w:b/>
          <w:sz w:val="28"/>
        </w:rPr>
      </w:pPr>
      <w:bookmarkStart w:id="34" w:name="_bookmark15"/>
      <w:bookmarkEnd w:id="34"/>
      <w:bookmarkStart w:id="35" w:name="_bookmark15"/>
      <w:bookmarkEnd w:id="35"/>
      <w:bookmarkStart w:id="36" w:name="二、资格性/符合性文件"/>
      <w:bookmarkEnd w:id="36"/>
      <w:r>
        <w:rPr>
          <w:b/>
          <w:sz w:val="28"/>
        </w:rPr>
        <w:t>评审项目响应资料表</w:t>
      </w:r>
    </w:p>
    <w:p>
      <w:pPr>
        <w:pStyle w:val="9"/>
        <w:rPr>
          <w:b/>
          <w:sz w:val="20"/>
        </w:rPr>
      </w:pPr>
    </w:p>
    <w:p>
      <w:pPr>
        <w:pStyle w:val="9"/>
        <w:spacing w:before="2"/>
        <w:rPr>
          <w:b/>
          <w:sz w:val="26"/>
        </w:rPr>
      </w:pPr>
    </w:p>
    <w:tbl>
      <w:tblPr>
        <w:tblStyle w:val="17"/>
        <w:tblW w:w="8747" w:type="dxa"/>
        <w:tblInd w:w="897"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574"/>
        <w:gridCol w:w="1246"/>
        <w:gridCol w:w="5565"/>
        <w:gridCol w:w="1362"/>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tcBorders>
              <w:bottom w:val="single" w:color="000000" w:sz="6" w:space="0"/>
              <w:right w:val="single" w:color="000000" w:sz="4" w:space="0"/>
            </w:tcBorders>
          </w:tcPr>
          <w:p>
            <w:pPr>
              <w:pStyle w:val="22"/>
              <w:ind w:left="82"/>
              <w:rPr>
                <w:b/>
                <w:sz w:val="21"/>
              </w:rPr>
            </w:pPr>
            <w:r>
              <w:rPr>
                <w:b/>
                <w:w w:val="95"/>
                <w:sz w:val="21"/>
              </w:rPr>
              <w:t>评分</w:t>
            </w:r>
          </w:p>
          <w:p>
            <w:pPr>
              <w:pStyle w:val="22"/>
              <w:spacing w:before="5" w:line="251" w:lineRule="exact"/>
              <w:ind w:left="82"/>
              <w:rPr>
                <w:b/>
                <w:sz w:val="21"/>
              </w:rPr>
            </w:pPr>
            <w:r>
              <w:rPr>
                <w:b/>
                <w:w w:val="95"/>
                <w:sz w:val="21"/>
              </w:rPr>
              <w:t>因素</w:t>
            </w:r>
          </w:p>
        </w:tc>
        <w:tc>
          <w:tcPr>
            <w:tcW w:w="1246" w:type="dxa"/>
            <w:tcBorders>
              <w:left w:val="single" w:color="000000" w:sz="4" w:space="0"/>
              <w:bottom w:val="single" w:color="000000" w:sz="6" w:space="0"/>
              <w:right w:val="single" w:color="000000" w:sz="4" w:space="0"/>
            </w:tcBorders>
          </w:tcPr>
          <w:p>
            <w:pPr>
              <w:pStyle w:val="22"/>
              <w:spacing w:before="137"/>
              <w:ind w:left="211"/>
              <w:rPr>
                <w:b/>
                <w:sz w:val="21"/>
              </w:rPr>
            </w:pPr>
            <w:r>
              <w:rPr>
                <w:b/>
                <w:sz w:val="21"/>
              </w:rPr>
              <w:t>评分条款</w:t>
            </w:r>
          </w:p>
        </w:tc>
        <w:tc>
          <w:tcPr>
            <w:tcW w:w="5565" w:type="dxa"/>
            <w:tcBorders>
              <w:left w:val="single" w:color="000000" w:sz="4" w:space="0"/>
              <w:bottom w:val="single" w:color="000000" w:sz="6" w:space="0"/>
              <w:right w:val="single" w:color="000000" w:sz="6" w:space="0"/>
            </w:tcBorders>
          </w:tcPr>
          <w:p>
            <w:pPr>
              <w:pStyle w:val="22"/>
              <w:spacing w:before="137"/>
              <w:ind w:left="2350" w:right="2318"/>
              <w:jc w:val="center"/>
              <w:rPr>
                <w:b/>
                <w:sz w:val="21"/>
              </w:rPr>
            </w:pPr>
            <w:r>
              <w:rPr>
                <w:b/>
                <w:sz w:val="21"/>
              </w:rPr>
              <w:t>评分细则</w:t>
            </w:r>
          </w:p>
        </w:tc>
        <w:tc>
          <w:tcPr>
            <w:tcW w:w="1362" w:type="dxa"/>
            <w:tcBorders>
              <w:left w:val="single" w:color="000000" w:sz="6" w:space="0"/>
              <w:bottom w:val="single" w:color="000000" w:sz="6" w:space="0"/>
            </w:tcBorders>
          </w:tcPr>
          <w:p>
            <w:pPr>
              <w:pStyle w:val="22"/>
              <w:ind w:left="126" w:right="94"/>
              <w:jc w:val="center"/>
              <w:rPr>
                <w:b/>
                <w:sz w:val="21"/>
              </w:rPr>
            </w:pPr>
            <w:r>
              <w:rPr>
                <w:b/>
                <w:sz w:val="21"/>
              </w:rPr>
              <w:t>证明文件</w:t>
            </w:r>
          </w:p>
          <w:p>
            <w:pPr>
              <w:pStyle w:val="22"/>
              <w:spacing w:before="5" w:line="251" w:lineRule="exact"/>
              <w:ind w:left="126" w:right="99"/>
              <w:jc w:val="center"/>
              <w:rPr>
                <w:b/>
                <w:sz w:val="21"/>
              </w:rPr>
            </w:pPr>
            <w:r>
              <w:rPr>
                <w:b/>
                <w:sz w:val="21"/>
              </w:rPr>
              <w:t>页码</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restart"/>
            <w:tcBorders>
              <w:top w:val="single" w:color="000000" w:sz="6" w:space="0"/>
              <w:bottom w:val="single" w:color="000000" w:sz="6" w:space="0"/>
              <w:right w:val="single" w:color="000000" w:sz="6" w:space="0"/>
            </w:tcBorders>
          </w:tcPr>
          <w:p>
            <w:pPr>
              <w:pStyle w:val="22"/>
              <w:rPr>
                <w:b/>
                <w:sz w:val="20"/>
              </w:rPr>
            </w:pPr>
          </w:p>
          <w:p>
            <w:pPr>
              <w:pStyle w:val="22"/>
              <w:rPr>
                <w:b/>
                <w:sz w:val="20"/>
              </w:rPr>
            </w:pPr>
          </w:p>
          <w:p>
            <w:pPr>
              <w:pStyle w:val="22"/>
              <w:spacing w:before="6"/>
              <w:rPr>
                <w:b/>
                <w:sz w:val="25"/>
              </w:rPr>
            </w:pPr>
          </w:p>
          <w:p>
            <w:pPr>
              <w:pStyle w:val="22"/>
              <w:spacing w:line="242" w:lineRule="auto"/>
              <w:ind w:left="79" w:right="49"/>
              <w:rPr>
                <w:b/>
                <w:sz w:val="21"/>
              </w:rPr>
            </w:pPr>
            <w:r>
              <w:rPr>
                <w:b/>
                <w:sz w:val="21"/>
              </w:rPr>
              <w:t>商务部分</w:t>
            </w:r>
          </w:p>
        </w:tc>
        <w:tc>
          <w:tcPr>
            <w:tcW w:w="1246"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5565"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1362" w:type="dxa"/>
            <w:tcBorders>
              <w:top w:val="single" w:color="000000" w:sz="6" w:space="0"/>
              <w:left w:val="single" w:color="000000" w:sz="6" w:space="0"/>
              <w:bottom w:val="single" w:color="000000" w:sz="6" w:space="0"/>
            </w:tcBorders>
          </w:tcPr>
          <w:p>
            <w:pPr>
              <w:pStyle w:val="22"/>
              <w:spacing w:line="269" w:lineRule="exact"/>
              <w:ind w:left="126" w:right="123"/>
              <w:jc w:val="center"/>
              <w:rPr>
                <w:sz w:val="21"/>
              </w:rPr>
            </w:pPr>
            <w:r>
              <w:rPr>
                <w:sz w:val="21"/>
              </w:rPr>
              <w:t>见响应文件</w:t>
            </w:r>
          </w:p>
          <w:p>
            <w:pPr>
              <w:pStyle w:val="22"/>
              <w:spacing w:before="4" w:line="252" w:lineRule="exact"/>
              <w:ind w:left="126" w:right="123"/>
              <w:jc w:val="center"/>
              <w:rPr>
                <w:sz w:val="21"/>
              </w:rPr>
            </w:pPr>
            <w:r>
              <w:rPr>
                <w:sz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574" w:type="dxa"/>
            <w:vMerge w:val="continue"/>
            <w:tcBorders>
              <w:top w:val="nil"/>
              <w:bottom w:val="single" w:color="000000" w:sz="6" w:space="0"/>
              <w:right w:val="single" w:color="000000" w:sz="6" w:space="0"/>
            </w:tcBorders>
          </w:tcPr>
          <w:p>
            <w:pPr>
              <w:rPr>
                <w:sz w:val="2"/>
                <w:szCs w:val="2"/>
              </w:rPr>
            </w:pPr>
          </w:p>
        </w:tc>
        <w:tc>
          <w:tcPr>
            <w:tcW w:w="1246"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5565"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1362" w:type="dxa"/>
            <w:tcBorders>
              <w:top w:val="single" w:color="000000" w:sz="6" w:space="0"/>
              <w:left w:val="single" w:color="000000" w:sz="6" w:space="0"/>
              <w:bottom w:val="single" w:color="000000" w:sz="6" w:space="0"/>
            </w:tcBorders>
          </w:tcPr>
          <w:p>
            <w:pPr>
              <w:pStyle w:val="22"/>
              <w:spacing w:before="1"/>
              <w:ind w:left="126" w:right="123"/>
              <w:jc w:val="center"/>
              <w:rPr>
                <w:sz w:val="21"/>
              </w:rPr>
            </w:pPr>
            <w:r>
              <w:rPr>
                <w:sz w:val="21"/>
              </w:rPr>
              <w:t>见响应文件</w:t>
            </w:r>
          </w:p>
          <w:p>
            <w:pPr>
              <w:pStyle w:val="22"/>
              <w:spacing w:before="2" w:line="252" w:lineRule="exact"/>
              <w:ind w:left="126" w:right="123"/>
              <w:jc w:val="center"/>
              <w:rPr>
                <w:sz w:val="21"/>
              </w:rPr>
            </w:pPr>
            <w:r>
              <w:rPr>
                <w:sz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continue"/>
            <w:tcBorders>
              <w:top w:val="nil"/>
              <w:bottom w:val="single" w:color="000000" w:sz="6" w:space="0"/>
              <w:right w:val="single" w:color="000000" w:sz="6" w:space="0"/>
            </w:tcBorders>
          </w:tcPr>
          <w:p>
            <w:pPr>
              <w:rPr>
                <w:sz w:val="2"/>
                <w:szCs w:val="2"/>
              </w:rPr>
            </w:pPr>
          </w:p>
        </w:tc>
        <w:tc>
          <w:tcPr>
            <w:tcW w:w="1246"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5565"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1362" w:type="dxa"/>
            <w:tcBorders>
              <w:top w:val="single" w:color="000000" w:sz="6" w:space="0"/>
              <w:left w:val="single" w:color="000000" w:sz="6" w:space="0"/>
              <w:bottom w:val="single" w:color="000000" w:sz="6" w:space="0"/>
            </w:tcBorders>
          </w:tcPr>
          <w:p>
            <w:pPr>
              <w:pStyle w:val="22"/>
              <w:spacing w:before="1"/>
              <w:ind w:left="126" w:right="123"/>
              <w:jc w:val="center"/>
              <w:rPr>
                <w:sz w:val="21"/>
              </w:rPr>
            </w:pPr>
            <w:r>
              <w:rPr>
                <w:sz w:val="21"/>
              </w:rPr>
              <w:t>见响应文件</w:t>
            </w:r>
          </w:p>
          <w:p>
            <w:pPr>
              <w:pStyle w:val="22"/>
              <w:spacing w:before="2" w:line="253" w:lineRule="exact"/>
              <w:ind w:left="126" w:right="123"/>
              <w:jc w:val="center"/>
              <w:rPr>
                <w:sz w:val="21"/>
              </w:rPr>
            </w:pPr>
            <w:r>
              <w:rPr>
                <w:sz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continue"/>
            <w:tcBorders>
              <w:top w:val="nil"/>
              <w:bottom w:val="single" w:color="000000" w:sz="6" w:space="0"/>
              <w:right w:val="single" w:color="000000" w:sz="6" w:space="0"/>
            </w:tcBorders>
          </w:tcPr>
          <w:p>
            <w:pPr>
              <w:rPr>
                <w:sz w:val="2"/>
                <w:szCs w:val="2"/>
              </w:rPr>
            </w:pPr>
          </w:p>
        </w:tc>
        <w:tc>
          <w:tcPr>
            <w:tcW w:w="1246"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5565"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1362" w:type="dxa"/>
            <w:tcBorders>
              <w:top w:val="single" w:color="000000" w:sz="6" w:space="0"/>
              <w:left w:val="single" w:color="000000" w:sz="6" w:space="0"/>
              <w:bottom w:val="single" w:color="000000" w:sz="6" w:space="0"/>
            </w:tcBorders>
          </w:tcPr>
          <w:p>
            <w:pPr>
              <w:pStyle w:val="22"/>
              <w:ind w:left="126" w:right="123"/>
              <w:jc w:val="center"/>
              <w:rPr>
                <w:sz w:val="21"/>
              </w:rPr>
            </w:pPr>
            <w:r>
              <w:rPr>
                <w:sz w:val="21"/>
              </w:rPr>
              <w:t>见响应文件</w:t>
            </w:r>
          </w:p>
          <w:p>
            <w:pPr>
              <w:pStyle w:val="22"/>
              <w:spacing w:before="2" w:line="253" w:lineRule="exact"/>
              <w:ind w:left="126" w:right="123"/>
              <w:jc w:val="center"/>
              <w:rPr>
                <w:sz w:val="21"/>
              </w:rPr>
            </w:pPr>
            <w:r>
              <w:rPr>
                <w:sz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3" w:hRule="atLeast"/>
        </w:trPr>
        <w:tc>
          <w:tcPr>
            <w:tcW w:w="574" w:type="dxa"/>
            <w:vMerge w:val="restart"/>
            <w:tcBorders>
              <w:top w:val="single" w:color="000000" w:sz="6" w:space="0"/>
              <w:bottom w:val="single" w:color="000000" w:sz="6" w:space="0"/>
              <w:right w:val="single" w:color="000000" w:sz="6" w:space="0"/>
            </w:tcBorders>
          </w:tcPr>
          <w:p>
            <w:pPr>
              <w:pStyle w:val="22"/>
              <w:rPr>
                <w:b/>
                <w:sz w:val="20"/>
              </w:rPr>
            </w:pPr>
          </w:p>
          <w:p>
            <w:pPr>
              <w:pStyle w:val="22"/>
              <w:rPr>
                <w:b/>
                <w:sz w:val="20"/>
              </w:rPr>
            </w:pPr>
          </w:p>
          <w:p>
            <w:pPr>
              <w:pStyle w:val="22"/>
              <w:spacing w:before="6"/>
              <w:rPr>
                <w:b/>
                <w:sz w:val="25"/>
              </w:rPr>
            </w:pPr>
          </w:p>
          <w:p>
            <w:pPr>
              <w:pStyle w:val="22"/>
              <w:spacing w:before="1" w:line="242" w:lineRule="auto"/>
              <w:ind w:left="79" w:right="49"/>
              <w:rPr>
                <w:b/>
                <w:sz w:val="21"/>
              </w:rPr>
            </w:pPr>
            <w:r>
              <w:rPr>
                <w:b/>
                <w:sz w:val="21"/>
              </w:rPr>
              <w:t>技术部分</w:t>
            </w:r>
          </w:p>
        </w:tc>
        <w:tc>
          <w:tcPr>
            <w:tcW w:w="1246"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5565"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1362" w:type="dxa"/>
            <w:tcBorders>
              <w:top w:val="single" w:color="000000" w:sz="6" w:space="0"/>
              <w:left w:val="single" w:color="000000" w:sz="6" w:space="0"/>
              <w:bottom w:val="single" w:color="000000" w:sz="6" w:space="0"/>
            </w:tcBorders>
          </w:tcPr>
          <w:p>
            <w:pPr>
              <w:pStyle w:val="22"/>
              <w:spacing w:line="269" w:lineRule="exact"/>
              <w:ind w:left="126" w:right="123"/>
              <w:jc w:val="center"/>
              <w:rPr>
                <w:sz w:val="21"/>
              </w:rPr>
            </w:pPr>
            <w:r>
              <w:rPr>
                <w:sz w:val="21"/>
              </w:rPr>
              <w:t>见响应文件</w:t>
            </w:r>
          </w:p>
          <w:p>
            <w:pPr>
              <w:pStyle w:val="22"/>
              <w:spacing w:before="4" w:line="251" w:lineRule="exact"/>
              <w:ind w:left="126" w:right="123"/>
              <w:jc w:val="center"/>
              <w:rPr>
                <w:sz w:val="21"/>
              </w:rPr>
            </w:pPr>
            <w:r>
              <w:rPr>
                <w:sz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continue"/>
            <w:tcBorders>
              <w:top w:val="nil"/>
              <w:bottom w:val="single" w:color="000000" w:sz="6" w:space="0"/>
              <w:right w:val="single" w:color="000000" w:sz="6" w:space="0"/>
            </w:tcBorders>
          </w:tcPr>
          <w:p>
            <w:pPr>
              <w:rPr>
                <w:sz w:val="2"/>
                <w:szCs w:val="2"/>
              </w:rPr>
            </w:pPr>
          </w:p>
        </w:tc>
        <w:tc>
          <w:tcPr>
            <w:tcW w:w="1246"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5565"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1362" w:type="dxa"/>
            <w:tcBorders>
              <w:top w:val="single" w:color="000000" w:sz="6" w:space="0"/>
              <w:left w:val="single" w:color="000000" w:sz="6" w:space="0"/>
              <w:bottom w:val="single" w:color="000000" w:sz="6" w:space="0"/>
            </w:tcBorders>
          </w:tcPr>
          <w:p>
            <w:pPr>
              <w:pStyle w:val="22"/>
              <w:spacing w:before="1" w:line="270" w:lineRule="atLeast"/>
              <w:ind w:left="252" w:right="141" w:hanging="106"/>
              <w:rPr>
                <w:sz w:val="21"/>
              </w:rPr>
            </w:pPr>
            <w:r>
              <w:rPr>
                <w:sz w:val="21"/>
              </w:rPr>
              <w:t>见响应文件第（）页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5" w:hRule="atLeast"/>
        </w:trPr>
        <w:tc>
          <w:tcPr>
            <w:tcW w:w="574" w:type="dxa"/>
            <w:vMerge w:val="continue"/>
            <w:tcBorders>
              <w:top w:val="nil"/>
              <w:bottom w:val="single" w:color="000000" w:sz="6" w:space="0"/>
              <w:right w:val="single" w:color="000000" w:sz="6" w:space="0"/>
            </w:tcBorders>
          </w:tcPr>
          <w:p>
            <w:pPr>
              <w:rPr>
                <w:sz w:val="2"/>
                <w:szCs w:val="2"/>
              </w:rPr>
            </w:pPr>
          </w:p>
        </w:tc>
        <w:tc>
          <w:tcPr>
            <w:tcW w:w="1246"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5565"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1362" w:type="dxa"/>
            <w:tcBorders>
              <w:top w:val="single" w:color="000000" w:sz="6" w:space="0"/>
              <w:left w:val="single" w:color="000000" w:sz="6" w:space="0"/>
              <w:bottom w:val="single" w:color="000000" w:sz="6" w:space="0"/>
            </w:tcBorders>
          </w:tcPr>
          <w:p>
            <w:pPr>
              <w:pStyle w:val="22"/>
              <w:spacing w:before="1"/>
              <w:ind w:left="126" w:right="123"/>
              <w:jc w:val="center"/>
              <w:rPr>
                <w:sz w:val="21"/>
              </w:rPr>
            </w:pPr>
            <w:r>
              <w:rPr>
                <w:sz w:val="21"/>
              </w:rPr>
              <w:t>见响应文件</w:t>
            </w:r>
          </w:p>
          <w:p>
            <w:pPr>
              <w:pStyle w:val="22"/>
              <w:spacing w:before="2" w:line="252" w:lineRule="exact"/>
              <w:ind w:left="126" w:right="123"/>
              <w:jc w:val="center"/>
              <w:rPr>
                <w:sz w:val="21"/>
              </w:rPr>
            </w:pPr>
            <w:r>
              <w:rPr>
                <w:sz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3" w:hRule="atLeast"/>
        </w:trPr>
        <w:tc>
          <w:tcPr>
            <w:tcW w:w="574" w:type="dxa"/>
            <w:vMerge w:val="continue"/>
            <w:tcBorders>
              <w:top w:val="nil"/>
              <w:bottom w:val="single" w:color="000000" w:sz="6" w:space="0"/>
              <w:right w:val="single" w:color="000000" w:sz="6" w:space="0"/>
            </w:tcBorders>
          </w:tcPr>
          <w:p>
            <w:pPr>
              <w:rPr>
                <w:sz w:val="2"/>
                <w:szCs w:val="2"/>
              </w:rPr>
            </w:pPr>
          </w:p>
        </w:tc>
        <w:tc>
          <w:tcPr>
            <w:tcW w:w="1246"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5565"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1362" w:type="dxa"/>
            <w:tcBorders>
              <w:top w:val="single" w:color="000000" w:sz="6" w:space="0"/>
              <w:left w:val="single" w:color="000000" w:sz="6" w:space="0"/>
              <w:bottom w:val="single" w:color="000000" w:sz="6" w:space="0"/>
            </w:tcBorders>
          </w:tcPr>
          <w:p>
            <w:pPr>
              <w:pStyle w:val="22"/>
              <w:ind w:left="126" w:right="123"/>
              <w:jc w:val="center"/>
              <w:rPr>
                <w:sz w:val="21"/>
              </w:rPr>
            </w:pPr>
            <w:r>
              <w:rPr>
                <w:sz w:val="21"/>
              </w:rPr>
              <w:t>见响应文件</w:t>
            </w:r>
          </w:p>
          <w:p>
            <w:pPr>
              <w:pStyle w:val="22"/>
              <w:spacing w:before="3" w:line="252" w:lineRule="exact"/>
              <w:ind w:left="126" w:right="123"/>
              <w:jc w:val="center"/>
              <w:rPr>
                <w:sz w:val="21"/>
              </w:rPr>
            </w:pPr>
            <w:r>
              <w:rPr>
                <w:sz w:val="21"/>
              </w:rPr>
              <w:t>第（）页</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544" w:hRule="atLeast"/>
        </w:trPr>
        <w:tc>
          <w:tcPr>
            <w:tcW w:w="574" w:type="dxa"/>
            <w:tcBorders>
              <w:top w:val="single" w:color="000000" w:sz="6" w:space="0"/>
              <w:right w:val="single" w:color="000000" w:sz="6" w:space="0"/>
            </w:tcBorders>
          </w:tcPr>
          <w:p>
            <w:pPr>
              <w:pStyle w:val="22"/>
              <w:spacing w:before="1"/>
              <w:ind w:left="79"/>
              <w:rPr>
                <w:b/>
                <w:sz w:val="21"/>
              </w:rPr>
            </w:pPr>
            <w:r>
              <w:rPr>
                <w:b/>
                <w:w w:val="95"/>
                <w:sz w:val="21"/>
              </w:rPr>
              <w:t>价格</w:t>
            </w:r>
          </w:p>
          <w:p>
            <w:pPr>
              <w:pStyle w:val="22"/>
              <w:spacing w:before="2" w:line="253" w:lineRule="exact"/>
              <w:ind w:left="79"/>
              <w:rPr>
                <w:b/>
                <w:sz w:val="21"/>
              </w:rPr>
            </w:pPr>
            <w:r>
              <w:rPr>
                <w:b/>
                <w:w w:val="95"/>
                <w:sz w:val="21"/>
              </w:rPr>
              <w:t>部分</w:t>
            </w:r>
          </w:p>
        </w:tc>
        <w:tc>
          <w:tcPr>
            <w:tcW w:w="1246" w:type="dxa"/>
            <w:tcBorders>
              <w:top w:val="single" w:color="000000" w:sz="6" w:space="0"/>
              <w:left w:val="single" w:color="000000" w:sz="6" w:space="0"/>
              <w:right w:val="single" w:color="000000" w:sz="6" w:space="0"/>
            </w:tcBorders>
          </w:tcPr>
          <w:p>
            <w:pPr>
              <w:pStyle w:val="22"/>
              <w:rPr>
                <w:rFonts w:ascii="Times New Roman"/>
                <w:sz w:val="20"/>
              </w:rPr>
            </w:pPr>
          </w:p>
        </w:tc>
        <w:tc>
          <w:tcPr>
            <w:tcW w:w="5565" w:type="dxa"/>
            <w:tcBorders>
              <w:top w:val="single" w:color="000000" w:sz="6" w:space="0"/>
              <w:left w:val="single" w:color="000000" w:sz="6" w:space="0"/>
              <w:right w:val="single" w:color="000000" w:sz="6" w:space="0"/>
            </w:tcBorders>
          </w:tcPr>
          <w:p>
            <w:pPr>
              <w:pStyle w:val="22"/>
              <w:rPr>
                <w:rFonts w:ascii="Times New Roman"/>
                <w:sz w:val="20"/>
              </w:rPr>
            </w:pPr>
          </w:p>
        </w:tc>
        <w:tc>
          <w:tcPr>
            <w:tcW w:w="1362" w:type="dxa"/>
            <w:tcBorders>
              <w:top w:val="single" w:color="000000" w:sz="6" w:space="0"/>
              <w:left w:val="single" w:color="000000" w:sz="6" w:space="0"/>
            </w:tcBorders>
          </w:tcPr>
          <w:p>
            <w:pPr>
              <w:pStyle w:val="22"/>
              <w:spacing w:before="1"/>
              <w:ind w:left="126" w:right="123"/>
              <w:jc w:val="center"/>
              <w:rPr>
                <w:sz w:val="21"/>
              </w:rPr>
            </w:pPr>
            <w:r>
              <w:rPr>
                <w:sz w:val="21"/>
              </w:rPr>
              <w:t>见响应文件</w:t>
            </w:r>
          </w:p>
          <w:p>
            <w:pPr>
              <w:pStyle w:val="22"/>
              <w:spacing w:before="2" w:line="253" w:lineRule="exact"/>
              <w:ind w:left="126" w:right="123"/>
              <w:jc w:val="center"/>
              <w:rPr>
                <w:sz w:val="21"/>
              </w:rPr>
            </w:pPr>
            <w:r>
              <w:rPr>
                <w:sz w:val="21"/>
              </w:rPr>
              <w:t>第（）页</w:t>
            </w:r>
          </w:p>
        </w:tc>
      </w:tr>
    </w:tbl>
    <w:p>
      <w:pPr>
        <w:pStyle w:val="9"/>
        <w:spacing w:before="123"/>
        <w:ind w:left="578"/>
      </w:pPr>
      <w:r>
        <w:t>特别说明：</w:t>
      </w:r>
    </w:p>
    <w:p>
      <w:pPr>
        <w:pStyle w:val="9"/>
        <w:spacing w:before="138"/>
        <w:ind w:left="998"/>
      </w:pPr>
      <w:r>
        <w:t>1、上表应放在响应文件的目录后作为响应文件的第一部分内容。</w:t>
      </w:r>
    </w:p>
    <w:p>
      <w:pPr>
        <w:pStyle w:val="9"/>
        <w:spacing w:before="139"/>
        <w:ind w:left="998"/>
      </w:pPr>
      <w:r>
        <w:t>2、供应商认为有必要提交的其他文件可自行增加表格栏目。</w:t>
      </w:r>
    </w:p>
    <w:p>
      <w:pPr>
        <w:pStyle w:val="9"/>
        <w:spacing w:before="139"/>
        <w:ind w:left="998"/>
      </w:pPr>
      <w:r>
        <w:t>3、上表部分文件的格式及内容请参照响应文件格式中的对应内容，没有参考格式的可自行设计。</w:t>
      </w:r>
    </w:p>
    <w:p>
      <w:pPr>
        <w:pStyle w:val="9"/>
        <w:spacing w:before="142"/>
        <w:ind w:left="998"/>
      </w:pPr>
      <w:r>
        <w:t>4、供应商所提供的证明文件清晰可辨且必须在有效期内。</w:t>
      </w:r>
    </w:p>
    <w:p>
      <w:pPr>
        <w:pStyle w:val="9"/>
        <w:rPr>
          <w:sz w:val="20"/>
        </w:rPr>
      </w:pPr>
    </w:p>
    <w:p>
      <w:pPr>
        <w:pStyle w:val="9"/>
        <w:rPr>
          <w:sz w:val="20"/>
        </w:rPr>
      </w:pPr>
    </w:p>
    <w:p>
      <w:pPr>
        <w:pStyle w:val="9"/>
        <w:rPr>
          <w:sz w:val="20"/>
        </w:rPr>
      </w:pPr>
    </w:p>
    <w:p>
      <w:pPr>
        <w:pStyle w:val="9"/>
        <w:spacing w:before="6"/>
        <w:rPr>
          <w:sz w:val="14"/>
        </w:rPr>
      </w:pPr>
    </w:p>
    <w:p>
      <w:pPr>
        <w:pStyle w:val="9"/>
        <w:tabs>
          <w:tab w:val="left" w:pos="5563"/>
          <w:tab w:val="left" w:pos="8295"/>
        </w:tabs>
        <w:spacing w:line="364" w:lineRule="auto"/>
        <w:ind w:left="998" w:right="2030"/>
        <w:rPr>
          <w:rFonts w:ascii="Times New Roman" w:eastAsia="Times New Roman"/>
        </w:rPr>
      </w:pPr>
      <w:r>
        <w:rPr>
          <w:w w:val="95"/>
        </w:rPr>
        <w:t>响应供应商法定代表人（或法定代表人授权代表）签字：</w:t>
      </w:r>
      <w:r>
        <w:rPr>
          <w:w w:val="95"/>
          <w:u w:val="single"/>
        </w:rPr>
        <w:tab/>
      </w:r>
      <w:r>
        <w:rPr>
          <w:w w:val="95"/>
          <w:u w:val="single"/>
        </w:rPr>
        <w:t xml:space="preserve">                   </w:t>
      </w:r>
      <w:r>
        <w:rPr>
          <w:w w:val="95"/>
        </w:rPr>
        <w:t>响应供应商名称（公章）：</w:t>
      </w:r>
      <w:r>
        <w:rPr>
          <w:rFonts w:ascii="Times New Roman" w:eastAsia="Times New Roman"/>
          <w:w w:val="95"/>
          <w:u w:val="single"/>
        </w:rPr>
        <w:t xml:space="preserve"> </w:t>
      </w:r>
      <w:r>
        <w:rPr>
          <w:rFonts w:ascii="Times New Roman" w:eastAsia="Times New Roman"/>
          <w:u w:val="single"/>
        </w:rPr>
        <w:tab/>
      </w:r>
    </w:p>
    <w:p>
      <w:pPr>
        <w:pStyle w:val="9"/>
        <w:tabs>
          <w:tab w:val="left" w:pos="2678"/>
          <w:tab w:val="left" w:pos="3412"/>
          <w:tab w:val="left" w:pos="4147"/>
        </w:tabs>
        <w:spacing w:line="267" w:lineRule="exact"/>
        <w:ind w:left="99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line="267" w:lineRule="exact"/>
        <w:sectPr>
          <w:pgSz w:w="11910" w:h="16840"/>
          <w:pgMar w:top="1500" w:right="740" w:bottom="1180" w:left="840" w:header="911" w:footer="993" w:gutter="0"/>
          <w:cols w:space="720" w:num="1"/>
        </w:sectPr>
      </w:pPr>
    </w:p>
    <w:p>
      <w:pPr>
        <w:pStyle w:val="9"/>
        <w:spacing w:before="9"/>
        <w:rPr>
          <w:sz w:val="24"/>
        </w:rPr>
      </w:pPr>
    </w:p>
    <w:p>
      <w:pPr>
        <w:pStyle w:val="3"/>
        <w:ind w:left="184"/>
      </w:pPr>
      <w:bookmarkStart w:id="37" w:name="_bookmark16"/>
      <w:bookmarkEnd w:id="37"/>
      <w:r>
        <w:t>二、资格性/符合性文件</w:t>
      </w:r>
    </w:p>
    <w:p>
      <w:pPr>
        <w:pStyle w:val="21"/>
        <w:numPr>
          <w:ilvl w:val="1"/>
          <w:numId w:val="19"/>
        </w:numPr>
        <w:tabs>
          <w:tab w:val="left" w:pos="5081"/>
        </w:tabs>
        <w:spacing w:before="126" w:after="0" w:line="240" w:lineRule="auto"/>
        <w:ind w:left="5080" w:right="0" w:hanging="495"/>
        <w:jc w:val="left"/>
        <w:rPr>
          <w:b/>
          <w:sz w:val="28"/>
        </w:rPr>
      </w:pPr>
      <w:bookmarkStart w:id="38" w:name="_bookmark17"/>
      <w:bookmarkEnd w:id="38"/>
      <w:bookmarkStart w:id="39" w:name="_bookmark17"/>
      <w:bookmarkEnd w:id="39"/>
      <w:bookmarkStart w:id="40" w:name="2.1响应函"/>
      <w:bookmarkEnd w:id="40"/>
      <w:r>
        <w:rPr>
          <w:b/>
          <w:sz w:val="28"/>
        </w:rPr>
        <w:t>响应函</w:t>
      </w:r>
    </w:p>
    <w:p>
      <w:pPr>
        <w:pStyle w:val="9"/>
        <w:spacing w:before="1"/>
        <w:rPr>
          <w:b/>
          <w:sz w:val="32"/>
        </w:rPr>
      </w:pPr>
    </w:p>
    <w:p>
      <w:pPr>
        <w:pStyle w:val="9"/>
        <w:spacing w:before="1"/>
        <w:ind w:left="578"/>
      </w:pPr>
      <w:r>
        <w:rPr>
          <w:rFonts w:hint="eastAsia" w:ascii="宋体" w:hAnsi="宋体" w:cs="宋体"/>
          <w:sz w:val="21"/>
          <w:szCs w:val="21"/>
        </w:rPr>
        <w:t>中昕国际项目管理有限公司</w:t>
      </w:r>
      <w:r>
        <w:t>：</w:t>
      </w:r>
    </w:p>
    <w:p>
      <w:pPr>
        <w:pStyle w:val="9"/>
        <w:spacing w:before="139" w:line="364" w:lineRule="auto"/>
        <w:ind w:left="578" w:right="391" w:firstLine="420"/>
        <w:jc w:val="both"/>
      </w:pPr>
      <w:r>
        <w:t>依据贵方</w:t>
      </w:r>
      <w:r>
        <w:rPr>
          <w:spacing w:val="16"/>
          <w:u w:val="single"/>
        </w:rPr>
        <w:t xml:space="preserve">    </w:t>
      </w:r>
      <w:r>
        <w:rPr>
          <w:u w:val="single"/>
        </w:rPr>
        <w:t>（采购项目名称</w:t>
      </w:r>
      <w:r>
        <w:rPr>
          <w:spacing w:val="-16"/>
          <w:u w:val="single"/>
        </w:rPr>
        <w:t>）</w:t>
      </w:r>
      <w:r>
        <w:rPr>
          <w:spacing w:val="4"/>
          <w:u w:val="single"/>
        </w:rPr>
        <w:t xml:space="preserve">(采购项目编号)     </w:t>
      </w:r>
      <w:r>
        <w:rPr>
          <w:spacing w:val="-4"/>
        </w:rPr>
        <w:t>竞争性磋商采购工程、货物及服务的磋商</w:t>
      </w:r>
      <w:r>
        <w:rPr>
          <w:spacing w:val="-6"/>
        </w:rPr>
        <w:t>邀请，我方代表</w:t>
      </w:r>
      <w:r>
        <w:rPr>
          <w:spacing w:val="73"/>
          <w:u w:val="single"/>
        </w:rPr>
        <w:t xml:space="preserve"> </w:t>
      </w:r>
      <w:r>
        <w:rPr>
          <w:u w:val="single"/>
        </w:rPr>
        <w:t>（</w:t>
      </w:r>
      <w:r>
        <w:rPr>
          <w:spacing w:val="-7"/>
          <w:u w:val="single"/>
        </w:rPr>
        <w:t>姓名、职务</w:t>
      </w:r>
      <w:r>
        <w:rPr>
          <w:u w:val="single"/>
        </w:rPr>
        <w:t>）</w:t>
      </w:r>
      <w:r>
        <w:rPr>
          <w:spacing w:val="72"/>
          <w:u w:val="single"/>
        </w:rPr>
        <w:t xml:space="preserve"> </w:t>
      </w:r>
      <w:r>
        <w:t>经正式授权并代表</w:t>
      </w:r>
      <w:r>
        <w:rPr>
          <w:spacing w:val="73"/>
          <w:u w:val="single"/>
        </w:rPr>
        <w:t xml:space="preserve"> </w:t>
      </w:r>
      <w:r>
        <w:rPr>
          <w:u w:val="single"/>
        </w:rPr>
        <w:t>（</w:t>
      </w:r>
      <w:r>
        <w:rPr>
          <w:spacing w:val="-5"/>
          <w:u w:val="single"/>
        </w:rPr>
        <w:t>供应商名称、地址</w:t>
      </w:r>
      <w:r>
        <w:rPr>
          <w:u w:val="single"/>
        </w:rPr>
        <w:t>）</w:t>
      </w:r>
      <w:r>
        <w:rPr>
          <w:spacing w:val="73"/>
          <w:u w:val="single"/>
        </w:rPr>
        <w:t xml:space="preserve"> </w:t>
      </w:r>
      <w:r>
        <w:t>提交下述文件正本</w:t>
      </w:r>
      <w:r>
        <w:rPr>
          <w:spacing w:val="-1"/>
          <w:u w:val="single"/>
        </w:rPr>
        <w:t xml:space="preserve"> 壹</w:t>
      </w:r>
      <w:r>
        <w:rPr>
          <w:spacing w:val="-1"/>
        </w:rPr>
        <w:t>份，副本</w:t>
      </w:r>
      <w:r>
        <w:rPr>
          <w:spacing w:val="-1"/>
          <w:u w:val="single"/>
        </w:rPr>
        <w:t xml:space="preserve"> </w:t>
      </w:r>
      <w:r>
        <w:rPr>
          <w:rFonts w:hint="eastAsia"/>
          <w:spacing w:val="-1"/>
          <w:u w:val="single"/>
          <w:lang w:eastAsia="zh-CN"/>
        </w:rPr>
        <w:t>贰</w:t>
      </w:r>
      <w:r>
        <w:rPr>
          <w:spacing w:val="-1"/>
          <w:u w:val="single"/>
        </w:rPr>
        <w:t xml:space="preserve"> </w:t>
      </w:r>
      <w:r>
        <w:rPr>
          <w:spacing w:val="-1"/>
        </w:rPr>
        <w:t>份。</w:t>
      </w:r>
    </w:p>
    <w:p>
      <w:pPr>
        <w:pStyle w:val="9"/>
        <w:spacing w:line="367" w:lineRule="auto"/>
        <w:ind w:left="578" w:right="393" w:firstLine="420"/>
      </w:pPr>
      <w:r>
        <w:t>1、响应文件资料清单；2、资格性/符合性文件；3、商务部分；4、技术部分；5、价格部分；6、其他部分。</w:t>
      </w:r>
    </w:p>
    <w:p>
      <w:pPr>
        <w:pStyle w:val="9"/>
        <w:spacing w:line="264" w:lineRule="exact"/>
        <w:ind w:left="998"/>
      </w:pPr>
      <w:r>
        <w:t>在此，我方声明如下：</w:t>
      </w:r>
    </w:p>
    <w:p>
      <w:pPr>
        <w:pStyle w:val="9"/>
        <w:spacing w:before="136"/>
        <w:ind w:left="998"/>
      </w:pPr>
      <w:r>
        <w:t>1、同意并接受磋商文件的各项要求，遵守磋商文件中的各项规定，按磋商文件的要求进行响应。</w:t>
      </w:r>
    </w:p>
    <w:p>
      <w:pPr>
        <w:pStyle w:val="9"/>
        <w:spacing w:before="138"/>
        <w:ind w:left="998"/>
        <w:jc w:val="both"/>
      </w:pPr>
      <w:r>
        <w:t>2、磋商有效期为递交响应文件之日</w:t>
      </w:r>
      <w:r>
        <w:rPr>
          <w:highlight w:val="none"/>
        </w:rPr>
        <w:t xml:space="preserve">起 </w:t>
      </w:r>
      <w:r>
        <w:rPr>
          <w:rFonts w:hint="eastAsia"/>
          <w:highlight w:val="none"/>
          <w:lang w:val="en-US" w:eastAsia="zh-CN"/>
        </w:rPr>
        <w:t>6</w:t>
      </w:r>
      <w:r>
        <w:rPr>
          <w:highlight w:val="none"/>
        </w:rPr>
        <w:t>0 天，</w:t>
      </w:r>
      <w:r>
        <w:t>成交供应商磋商有效期延至合同验收之日止。</w:t>
      </w:r>
    </w:p>
    <w:p>
      <w:pPr>
        <w:pStyle w:val="9"/>
        <w:spacing w:before="142" w:line="364" w:lineRule="auto"/>
        <w:ind w:left="578" w:right="391" w:firstLine="420"/>
        <w:jc w:val="both"/>
      </w:pPr>
      <w:r>
        <w:t>3、我方已经详细地阅读了全部磋商文件及其附件，包括澄清及参考文件（如果有的话）。我方已完全清晰理解磋商文件的要求，不存在任何含糊不清和误解之处，同意放弃对这些文件所提出的异议和质疑的权利。</w:t>
      </w:r>
    </w:p>
    <w:p>
      <w:pPr>
        <w:pStyle w:val="9"/>
        <w:spacing w:line="266" w:lineRule="exact"/>
        <w:ind w:left="998"/>
      </w:pPr>
      <w:r>
        <w:t>4、我方已毫无保留地向贵方提供一切所需的证明材料。</w:t>
      </w:r>
    </w:p>
    <w:p>
      <w:pPr>
        <w:pStyle w:val="9"/>
        <w:spacing w:before="141" w:line="364" w:lineRule="auto"/>
        <w:ind w:left="578" w:right="391" w:firstLine="420"/>
      </w:pPr>
      <w:r>
        <w:t>5、我方承诺在本次响应文件中提供的一切文件，无论是原件还是复印件均为真实和准确的，绝无任何虚假、伪造和夸大的成份，否则，愿承担相应的后果和法律责任。</w:t>
      </w:r>
    </w:p>
    <w:p>
      <w:pPr>
        <w:pStyle w:val="9"/>
        <w:spacing w:line="364" w:lineRule="auto"/>
        <w:ind w:left="578" w:right="391" w:firstLine="420"/>
      </w:pPr>
      <w:r>
        <w:t>6、我方完全服从和尊重磋商小组所作的评定结果，同时清楚理解到报价低并非意味着必定获得成交资格。</w:t>
      </w:r>
    </w:p>
    <w:p>
      <w:pPr>
        <w:pStyle w:val="9"/>
        <w:spacing w:line="267" w:lineRule="exact"/>
        <w:ind w:left="998"/>
      </w:pPr>
      <w:r>
        <w:t>7、我方同意按磋商文件规定向采购代理机构缴纳成交服务费。</w:t>
      </w:r>
    </w:p>
    <w:p>
      <w:pPr>
        <w:pStyle w:val="9"/>
        <w:spacing w:before="137"/>
        <w:ind w:left="998"/>
      </w:pPr>
      <w:r>
        <w:t>8、供应商单位信息：</w:t>
      </w:r>
    </w:p>
    <w:p>
      <w:pPr>
        <w:pStyle w:val="9"/>
        <w:rPr>
          <w:sz w:val="20"/>
        </w:rPr>
      </w:pPr>
    </w:p>
    <w:p>
      <w:pPr>
        <w:pStyle w:val="9"/>
        <w:spacing w:before="11"/>
        <w:rPr>
          <w:sz w:val="22"/>
        </w:rPr>
      </w:pPr>
    </w:p>
    <w:p>
      <w:pPr>
        <w:pStyle w:val="9"/>
        <w:tabs>
          <w:tab w:val="left" w:pos="5878"/>
          <w:tab w:val="left" w:pos="6298"/>
        </w:tabs>
        <w:spacing w:line="364" w:lineRule="auto"/>
        <w:ind w:left="998" w:right="4027"/>
        <w:rPr>
          <w:rFonts w:ascii="Times New Roman" w:eastAsia="Times New Roman"/>
        </w:rPr>
      </w:pPr>
      <w:r>
        <w:rPr>
          <w:w w:val="95"/>
        </w:rPr>
        <w:t>响应供应商(加盖公章)：</w:t>
      </w:r>
      <w:r>
        <w:rPr>
          <w:w w:val="95"/>
          <w:u w:val="single"/>
        </w:rPr>
        <w:tab/>
      </w:r>
      <w:r>
        <w:rPr>
          <w:w w:val="95"/>
          <w:u w:val="single"/>
        </w:rPr>
        <w:tab/>
      </w:r>
      <w:r>
        <w:rPr>
          <w:w w:val="95"/>
          <w:u w:val="single"/>
        </w:rPr>
        <w:t xml:space="preserve">                             </w:t>
      </w:r>
      <w:r>
        <w:rPr>
          <w:w w:val="95"/>
        </w:rPr>
        <w:t>地址：</w:t>
      </w:r>
      <w:r>
        <w:rPr>
          <w:rFonts w:ascii="Times New Roman" w:eastAsia="Times New Roman"/>
          <w:w w:val="95"/>
          <w:u w:val="single"/>
        </w:rPr>
        <w:t xml:space="preserve"> </w:t>
      </w:r>
      <w:r>
        <w:rPr>
          <w:rFonts w:ascii="Times New Roman" w:eastAsia="Times New Roman"/>
          <w:u w:val="single"/>
        </w:rPr>
        <w:tab/>
      </w:r>
    </w:p>
    <w:p>
      <w:pPr>
        <w:pStyle w:val="9"/>
        <w:tabs>
          <w:tab w:val="left" w:pos="5878"/>
        </w:tabs>
        <w:spacing w:line="364" w:lineRule="auto"/>
        <w:ind w:left="998" w:right="4447"/>
        <w:jc w:val="both"/>
        <w:rPr>
          <w:rFonts w:ascii="Times New Roman" w:eastAsia="Times New Roman"/>
        </w:rPr>
      </w:pPr>
      <w:r>
        <w:rPr>
          <w:w w:val="95"/>
        </w:rPr>
        <w:t>传真：</w:t>
      </w:r>
      <w:r>
        <w:rPr>
          <w:w w:val="95"/>
          <w:u w:val="single"/>
        </w:rPr>
        <w:tab/>
      </w:r>
      <w:r>
        <w:rPr>
          <w:w w:val="95"/>
          <w:u w:val="single"/>
        </w:rPr>
        <w:t xml:space="preserve">                                         </w:t>
      </w:r>
      <w:r>
        <w:rPr>
          <w:w w:val="95"/>
        </w:rPr>
        <w:t>电话：</w:t>
      </w:r>
      <w:r>
        <w:rPr>
          <w:w w:val="95"/>
          <w:u w:val="single"/>
        </w:rPr>
        <w:tab/>
      </w:r>
      <w:r>
        <w:rPr>
          <w:w w:val="95"/>
          <w:u w:val="single"/>
        </w:rPr>
        <w:t xml:space="preserve">                                         </w:t>
      </w:r>
      <w:r>
        <w:rPr>
          <w:w w:val="95"/>
        </w:rPr>
        <w:t>电子邮件：</w:t>
      </w:r>
      <w:r>
        <w:rPr>
          <w:rFonts w:ascii="Times New Roman" w:eastAsia="Times New Roman"/>
          <w:w w:val="95"/>
          <w:u w:val="single"/>
        </w:rPr>
        <w:t xml:space="preserve"> </w:t>
      </w:r>
      <w:r>
        <w:rPr>
          <w:rFonts w:ascii="Times New Roman" w:eastAsia="Times New Roman"/>
          <w:u w:val="single"/>
        </w:rPr>
        <w:tab/>
      </w:r>
    </w:p>
    <w:p>
      <w:pPr>
        <w:pStyle w:val="9"/>
        <w:tabs>
          <w:tab w:val="left" w:pos="5878"/>
          <w:tab w:val="left" w:pos="9449"/>
        </w:tabs>
        <w:spacing w:line="364" w:lineRule="auto"/>
        <w:ind w:left="998" w:right="876"/>
        <w:rPr>
          <w:rFonts w:ascii="Times New Roman" w:eastAsia="Times New Roman"/>
        </w:rPr>
      </w:pPr>
      <w:r>
        <w:rPr>
          <w:w w:val="95"/>
        </w:rPr>
        <w:t>响应供应商法定代表人（或法定代表人授权代表）签字：</w:t>
      </w:r>
      <w:r>
        <w:rPr>
          <w:w w:val="95"/>
          <w:u w:val="single"/>
        </w:rPr>
        <w:tab/>
      </w:r>
      <w:r>
        <w:rPr>
          <w:w w:val="95"/>
          <w:u w:val="single"/>
        </w:rPr>
        <w:t xml:space="preserve">                             </w:t>
      </w:r>
      <w:r>
        <w:rPr>
          <w:spacing w:val="99"/>
          <w:w w:val="95"/>
          <w:u w:val="single"/>
        </w:rPr>
        <w:t xml:space="preserve"> </w:t>
      </w:r>
      <w:r>
        <w:rPr>
          <w:w w:val="95"/>
        </w:rPr>
        <w:t>开户银行：</w:t>
      </w:r>
      <w:r>
        <w:rPr>
          <w:rFonts w:ascii="Times New Roman" w:eastAsia="Times New Roman"/>
          <w:w w:val="95"/>
          <w:u w:val="single"/>
        </w:rPr>
        <w:t xml:space="preserve"> </w:t>
      </w:r>
      <w:r>
        <w:rPr>
          <w:rFonts w:ascii="Times New Roman" w:eastAsia="Times New Roman"/>
          <w:u w:val="single"/>
        </w:rPr>
        <w:tab/>
      </w:r>
    </w:p>
    <w:p>
      <w:pPr>
        <w:pStyle w:val="9"/>
        <w:tabs>
          <w:tab w:val="left" w:pos="3883"/>
          <w:tab w:val="left" w:pos="5878"/>
        </w:tabs>
        <w:spacing w:line="364" w:lineRule="auto"/>
        <w:ind w:left="998" w:right="4447"/>
        <w:rPr>
          <w:rFonts w:ascii="Times New Roman" w:eastAsia="Times New Roman"/>
        </w:rPr>
      </w:pPr>
      <w:r>
        <w:rPr>
          <w:w w:val="95"/>
        </w:rPr>
        <w:t>帐号：</w:t>
      </w:r>
      <w:r>
        <w:rPr>
          <w:w w:val="95"/>
          <w:u w:val="single"/>
        </w:rPr>
        <w:tab/>
      </w:r>
      <w:r>
        <w:rPr>
          <w:w w:val="95"/>
          <w:u w:val="single"/>
        </w:rPr>
        <w:tab/>
      </w:r>
      <w:r>
        <w:rPr>
          <w:w w:val="95"/>
          <w:u w:val="single"/>
        </w:rPr>
        <w:t xml:space="preserve">                                         </w:t>
      </w:r>
      <w:r>
        <w:rPr>
          <w:w w:val="95"/>
        </w:rPr>
        <w:t>日期：</w:t>
      </w:r>
      <w:r>
        <w:rPr>
          <w:rFonts w:ascii="Times New Roman" w:eastAsia="Times New Roman"/>
          <w:w w:val="95"/>
          <w:u w:val="single"/>
        </w:rPr>
        <w:t xml:space="preserve"> </w:t>
      </w:r>
      <w:r>
        <w:rPr>
          <w:rFonts w:ascii="Times New Roman" w:eastAsia="Times New Roman"/>
          <w:u w:val="single"/>
        </w:rPr>
        <w:tab/>
      </w:r>
    </w:p>
    <w:p>
      <w:pPr>
        <w:spacing w:after="0" w:line="364" w:lineRule="auto"/>
        <w:rPr>
          <w:rFonts w:ascii="Times New Roman" w:eastAsia="Times New Roman"/>
        </w:rPr>
        <w:sectPr>
          <w:pgSz w:w="11910" w:h="16840"/>
          <w:pgMar w:top="1500" w:right="740" w:bottom="1180" w:left="840" w:header="911" w:footer="993" w:gutter="0"/>
          <w:cols w:space="720" w:num="1"/>
        </w:sectPr>
      </w:pPr>
    </w:p>
    <w:p>
      <w:pPr>
        <w:pStyle w:val="9"/>
        <w:spacing w:before="6"/>
        <w:rPr>
          <w:rFonts w:ascii="Times New Roman"/>
          <w:sz w:val="26"/>
        </w:rPr>
      </w:pPr>
    </w:p>
    <w:p>
      <w:pPr>
        <w:pStyle w:val="21"/>
        <w:numPr>
          <w:ilvl w:val="1"/>
          <w:numId w:val="19"/>
        </w:numPr>
        <w:tabs>
          <w:tab w:val="left" w:pos="2552"/>
        </w:tabs>
        <w:spacing w:before="62" w:after="0" w:line="240" w:lineRule="auto"/>
        <w:ind w:left="2551" w:right="0" w:hanging="496"/>
        <w:jc w:val="left"/>
        <w:rPr>
          <w:b/>
          <w:sz w:val="28"/>
        </w:rPr>
      </w:pPr>
      <w:bookmarkStart w:id="41" w:name="_bookmark18"/>
      <w:bookmarkEnd w:id="41"/>
      <w:bookmarkStart w:id="42" w:name="2.2法定代表人（负责人）资格证明书及授权委托书"/>
      <w:bookmarkEnd w:id="42"/>
      <w:bookmarkStart w:id="43" w:name="_bookmark18"/>
      <w:bookmarkEnd w:id="43"/>
      <w:r>
        <w:rPr>
          <w:b/>
          <w:sz w:val="28"/>
        </w:rPr>
        <w:t>法定代表人（负责人）资格证明书及授权委托书</w:t>
      </w:r>
    </w:p>
    <w:p>
      <w:pPr>
        <w:pStyle w:val="21"/>
        <w:numPr>
          <w:ilvl w:val="2"/>
          <w:numId w:val="19"/>
        </w:numPr>
        <w:tabs>
          <w:tab w:val="left" w:pos="3501"/>
        </w:tabs>
        <w:spacing w:before="183" w:after="0" w:line="240" w:lineRule="auto"/>
        <w:ind w:left="3500" w:right="0" w:hanging="3319"/>
        <w:jc w:val="left"/>
        <w:rPr>
          <w:b/>
          <w:sz w:val="28"/>
        </w:rPr>
      </w:pPr>
      <w:r>
        <w:rPr>
          <w:b/>
          <w:spacing w:val="-1"/>
          <w:sz w:val="28"/>
        </w:rPr>
        <w:t>法定代表人</w:t>
      </w:r>
      <w:r>
        <w:rPr>
          <w:b/>
          <w:sz w:val="28"/>
        </w:rPr>
        <w:t>（负责人）资格证明书</w:t>
      </w:r>
    </w:p>
    <w:p>
      <w:pPr>
        <w:pStyle w:val="9"/>
        <w:spacing w:before="172"/>
        <w:ind w:left="578"/>
      </w:pPr>
      <w:r>
        <w:t>致：</w:t>
      </w:r>
      <w:r>
        <w:rPr>
          <w:rFonts w:hint="eastAsia" w:ascii="宋体" w:hAnsi="宋体" w:cs="宋体"/>
          <w:sz w:val="21"/>
          <w:szCs w:val="21"/>
        </w:rPr>
        <w:t>中昕国际项目管理有限公司</w:t>
      </w:r>
    </w:p>
    <w:p>
      <w:pPr>
        <w:pStyle w:val="9"/>
        <w:rPr>
          <w:sz w:val="20"/>
        </w:rPr>
      </w:pPr>
    </w:p>
    <w:p>
      <w:pPr>
        <w:pStyle w:val="9"/>
        <w:spacing w:before="8"/>
      </w:pPr>
    </w:p>
    <w:p>
      <w:pPr>
        <w:pStyle w:val="9"/>
        <w:tabs>
          <w:tab w:val="left" w:pos="2047"/>
          <w:tab w:val="left" w:pos="4778"/>
          <w:tab w:val="left" w:pos="9712"/>
        </w:tabs>
        <w:spacing w:before="76" w:line="393" w:lineRule="auto"/>
        <w:ind w:left="998" w:right="403" w:hanging="1"/>
      </w:pPr>
      <w:r>
        <w:rPr>
          <w:rFonts w:ascii="Times New Roman" w:eastAsia="Times New Roman"/>
          <w:w w:val="99"/>
          <w:u w:val="single"/>
        </w:rPr>
        <w:t xml:space="preserve"> </w:t>
      </w:r>
      <w:r>
        <w:rPr>
          <w:rFonts w:ascii="Times New Roman" w:eastAsia="Times New Roman"/>
          <w:u w:val="single"/>
        </w:rPr>
        <w:tab/>
      </w:r>
      <w:r>
        <w:t>同志，现任我单位</w:t>
      </w:r>
      <w:r>
        <w:rPr>
          <w:u w:val="single"/>
        </w:rPr>
        <w:t xml:space="preserve"> </w:t>
      </w:r>
      <w:r>
        <w:rPr>
          <w:u w:val="single"/>
        </w:rPr>
        <w:tab/>
      </w:r>
      <w:r>
        <w:t>职务，为法定代表人（负责人），联系电话：</w:t>
      </w:r>
      <w:r>
        <w:rPr>
          <w:u w:val="single"/>
        </w:rPr>
        <w:t xml:space="preserve"> </w:t>
      </w:r>
      <w:r>
        <w:rPr>
          <w:u w:val="single"/>
        </w:rPr>
        <w:tab/>
      </w:r>
      <w:r>
        <w:rPr>
          <w:spacing w:val="-17"/>
        </w:rPr>
        <w:t>。</w:t>
      </w:r>
      <w:r>
        <w:t>特此证明。</w:t>
      </w:r>
    </w:p>
    <w:p>
      <w:pPr>
        <w:pStyle w:val="9"/>
        <w:rPr>
          <w:sz w:val="20"/>
        </w:rPr>
      </w:pPr>
    </w:p>
    <w:p>
      <w:pPr>
        <w:pStyle w:val="9"/>
        <w:rPr>
          <w:sz w:val="20"/>
        </w:rPr>
      </w:pPr>
    </w:p>
    <w:p>
      <w:pPr>
        <w:pStyle w:val="9"/>
        <w:rPr>
          <w:sz w:val="20"/>
        </w:rPr>
      </w:pPr>
    </w:p>
    <w:p>
      <w:pPr>
        <w:pStyle w:val="9"/>
        <w:rPr>
          <w:sz w:val="20"/>
        </w:rPr>
      </w:pPr>
    </w:p>
    <w:p>
      <w:pPr>
        <w:pStyle w:val="9"/>
        <w:spacing w:before="12"/>
        <w:rPr>
          <w:sz w:val="22"/>
        </w:rPr>
      </w:pPr>
    </w:p>
    <w:p>
      <w:pPr>
        <w:pStyle w:val="9"/>
        <w:ind w:left="998"/>
      </w:pPr>
      <w:r>
        <w:t>注：</w:t>
      </w:r>
    </w:p>
    <w:p>
      <w:pPr>
        <w:pStyle w:val="21"/>
        <w:numPr>
          <w:ilvl w:val="2"/>
          <w:numId w:val="20"/>
        </w:numPr>
        <w:tabs>
          <w:tab w:val="left" w:pos="1313"/>
        </w:tabs>
        <w:spacing w:before="170" w:after="0" w:line="240" w:lineRule="auto"/>
        <w:ind w:left="1312" w:right="0" w:hanging="315"/>
        <w:jc w:val="left"/>
        <w:rPr>
          <w:sz w:val="21"/>
        </w:rPr>
      </w:pPr>
      <w:r>
        <w:rPr>
          <w:sz w:val="21"/>
        </w:rPr>
        <w:t>法定代表人（负责人）为企业事业单位、国家机关、社会团体的主要行政负责人。</w:t>
      </w:r>
    </w:p>
    <w:p>
      <w:pPr>
        <w:pStyle w:val="21"/>
        <w:numPr>
          <w:ilvl w:val="2"/>
          <w:numId w:val="20"/>
        </w:numPr>
        <w:tabs>
          <w:tab w:val="left" w:pos="1313"/>
        </w:tabs>
        <w:spacing w:before="173" w:after="0" w:line="240" w:lineRule="auto"/>
        <w:ind w:left="1312" w:right="0" w:hanging="315"/>
        <w:jc w:val="left"/>
        <w:rPr>
          <w:sz w:val="21"/>
        </w:rPr>
      </w:pPr>
      <w:r>
        <w:rPr>
          <w:sz w:val="21"/>
        </w:rPr>
        <w:t>内容必须填写真实、清楚、涂改无效，不得转让、买卖。</w:t>
      </w:r>
    </w:p>
    <w:p>
      <w:pPr>
        <w:pStyle w:val="21"/>
        <w:numPr>
          <w:ilvl w:val="2"/>
          <w:numId w:val="20"/>
        </w:numPr>
        <w:tabs>
          <w:tab w:val="left" w:pos="1313"/>
        </w:tabs>
        <w:spacing w:before="170" w:after="0" w:line="240" w:lineRule="auto"/>
        <w:ind w:left="1312" w:right="0" w:hanging="315"/>
        <w:jc w:val="left"/>
        <w:rPr>
          <w:sz w:val="21"/>
        </w:rPr>
      </w:pPr>
      <w:r>
        <w:rPr>
          <w:sz w:val="21"/>
        </w:rPr>
        <w:t>将此证明书提交对方作为合同附件。</w:t>
      </w:r>
    </w:p>
    <w:p>
      <w:pPr>
        <w:pStyle w:val="6"/>
        <w:numPr>
          <w:ilvl w:val="2"/>
          <w:numId w:val="20"/>
        </w:numPr>
        <w:tabs>
          <w:tab w:val="left" w:pos="1210"/>
        </w:tabs>
        <w:spacing w:before="170" w:after="0" w:line="240" w:lineRule="auto"/>
        <w:ind w:left="1209" w:right="0" w:hanging="212"/>
        <w:jc w:val="left"/>
        <w:rPr>
          <w:sz w:val="19"/>
        </w:rPr>
      </w:pPr>
      <w:r>
        <w:rPr>
          <w:spacing w:val="-1"/>
        </w:rPr>
        <w:t>供应商须提供法定代表人</w:t>
      </w:r>
      <w:r>
        <w:t>（负责人</w:t>
      </w:r>
      <w:r>
        <w:rPr>
          <w:spacing w:val="-3"/>
        </w:rPr>
        <w:t>）</w:t>
      </w:r>
      <w:r>
        <w:rPr>
          <w:spacing w:val="-2"/>
        </w:rPr>
        <w:t>的身份证</w:t>
      </w:r>
      <w:r>
        <w:t>（正反面</w:t>
      </w:r>
      <w:r>
        <w:rPr>
          <w:spacing w:val="-3"/>
        </w:rPr>
        <w:t>），否则，其响应文件将被评定为无效。</w:t>
      </w:r>
    </w:p>
    <w:p>
      <w:pPr>
        <w:pStyle w:val="9"/>
        <w:rPr>
          <w:b/>
          <w:sz w:val="20"/>
        </w:rPr>
      </w:pPr>
    </w:p>
    <w:p>
      <w:pPr>
        <w:pStyle w:val="9"/>
        <w:rPr>
          <w:b/>
          <w:sz w:val="20"/>
        </w:rPr>
      </w:pPr>
    </w:p>
    <w:p>
      <w:pPr>
        <w:pStyle w:val="9"/>
        <w:rPr>
          <w:b/>
          <w:sz w:val="20"/>
        </w:rPr>
      </w:pPr>
    </w:p>
    <w:p>
      <w:pPr>
        <w:pStyle w:val="9"/>
        <w:rPr>
          <w:b/>
          <w:sz w:val="24"/>
        </w:rPr>
      </w:pPr>
      <w:r>
        <mc:AlternateContent>
          <mc:Choice Requires="wpg">
            <w:drawing>
              <wp:anchor distT="0" distB="0" distL="0" distR="0" simplePos="0" relativeHeight="251673600" behindDoc="1" locked="0" layoutInCell="1" allowOverlap="1">
                <wp:simplePos x="0" y="0"/>
                <wp:positionH relativeFrom="page">
                  <wp:posOffset>2334895</wp:posOffset>
                </wp:positionH>
                <wp:positionV relativeFrom="paragraph">
                  <wp:posOffset>219710</wp:posOffset>
                </wp:positionV>
                <wp:extent cx="3069590" cy="2082800"/>
                <wp:effectExtent l="635" t="635" r="15875" b="12065"/>
                <wp:wrapTopAndBottom/>
                <wp:docPr id="25" name="组合 14"/>
                <wp:cNvGraphicFramePr/>
                <a:graphic xmlns:a="http://schemas.openxmlformats.org/drawingml/2006/main">
                  <a:graphicData uri="http://schemas.microsoft.com/office/word/2010/wordprocessingGroup">
                    <wpg:wgp>
                      <wpg:cNvGrpSpPr/>
                      <wpg:grpSpPr>
                        <a:xfrm>
                          <a:off x="0" y="0"/>
                          <a:ext cx="3069590" cy="2082800"/>
                          <a:chOff x="3678" y="347"/>
                          <a:chExt cx="4834" cy="3280"/>
                        </a:xfrm>
                      </wpg:grpSpPr>
                      <wps:wsp>
                        <wps:cNvPr id="23" name="任意多边形 15"/>
                        <wps:cNvSpPr/>
                        <wps:spPr>
                          <a:xfrm>
                            <a:off x="3677" y="346"/>
                            <a:ext cx="4834" cy="3280"/>
                          </a:xfrm>
                          <a:custGeom>
                            <a:avLst/>
                            <a:gdLst/>
                            <a:ahLst/>
                            <a:cxnLst/>
                            <a:pathLst>
                              <a:path w="4834" h="3280">
                                <a:moveTo>
                                  <a:pt x="345" y="20"/>
                                </a:moveTo>
                                <a:lnTo>
                                  <a:pt x="282" y="20"/>
                                </a:lnTo>
                                <a:lnTo>
                                  <a:pt x="292" y="0"/>
                                </a:lnTo>
                                <a:lnTo>
                                  <a:pt x="355" y="0"/>
                                </a:lnTo>
                                <a:lnTo>
                                  <a:pt x="345" y="20"/>
                                </a:lnTo>
                                <a:close/>
                                <a:moveTo>
                                  <a:pt x="4551" y="20"/>
                                </a:moveTo>
                                <a:lnTo>
                                  <a:pt x="4488" y="20"/>
                                </a:lnTo>
                                <a:lnTo>
                                  <a:pt x="4478" y="0"/>
                                </a:lnTo>
                                <a:lnTo>
                                  <a:pt x="4541" y="0"/>
                                </a:lnTo>
                                <a:lnTo>
                                  <a:pt x="4551" y="20"/>
                                </a:lnTo>
                                <a:close/>
                                <a:moveTo>
                                  <a:pt x="269" y="40"/>
                                </a:moveTo>
                                <a:lnTo>
                                  <a:pt x="235" y="40"/>
                                </a:lnTo>
                                <a:lnTo>
                                  <a:pt x="254" y="20"/>
                                </a:lnTo>
                                <a:lnTo>
                                  <a:pt x="278" y="20"/>
                                </a:lnTo>
                                <a:lnTo>
                                  <a:pt x="269" y="40"/>
                                </a:lnTo>
                                <a:close/>
                                <a:moveTo>
                                  <a:pt x="4598" y="40"/>
                                </a:moveTo>
                                <a:lnTo>
                                  <a:pt x="4564" y="40"/>
                                </a:lnTo>
                                <a:lnTo>
                                  <a:pt x="4555" y="20"/>
                                </a:lnTo>
                                <a:lnTo>
                                  <a:pt x="4579" y="20"/>
                                </a:lnTo>
                                <a:lnTo>
                                  <a:pt x="4598" y="40"/>
                                </a:lnTo>
                                <a:close/>
                                <a:moveTo>
                                  <a:pt x="224" y="60"/>
                                </a:moveTo>
                                <a:lnTo>
                                  <a:pt x="200" y="60"/>
                                </a:lnTo>
                                <a:lnTo>
                                  <a:pt x="217" y="40"/>
                                </a:lnTo>
                                <a:lnTo>
                                  <a:pt x="242" y="40"/>
                                </a:lnTo>
                                <a:lnTo>
                                  <a:pt x="224" y="60"/>
                                </a:lnTo>
                                <a:close/>
                                <a:moveTo>
                                  <a:pt x="4633" y="60"/>
                                </a:moveTo>
                                <a:lnTo>
                                  <a:pt x="4609" y="60"/>
                                </a:lnTo>
                                <a:lnTo>
                                  <a:pt x="4591" y="40"/>
                                </a:lnTo>
                                <a:lnTo>
                                  <a:pt x="4616" y="40"/>
                                </a:lnTo>
                                <a:lnTo>
                                  <a:pt x="4633" y="60"/>
                                </a:lnTo>
                                <a:close/>
                                <a:moveTo>
                                  <a:pt x="191" y="80"/>
                                </a:moveTo>
                                <a:lnTo>
                                  <a:pt x="167" y="80"/>
                                </a:lnTo>
                                <a:lnTo>
                                  <a:pt x="183" y="60"/>
                                </a:lnTo>
                                <a:lnTo>
                                  <a:pt x="208" y="60"/>
                                </a:lnTo>
                                <a:lnTo>
                                  <a:pt x="191" y="80"/>
                                </a:lnTo>
                                <a:close/>
                                <a:moveTo>
                                  <a:pt x="4666" y="80"/>
                                </a:moveTo>
                                <a:lnTo>
                                  <a:pt x="4642" y="80"/>
                                </a:lnTo>
                                <a:lnTo>
                                  <a:pt x="4625" y="60"/>
                                </a:lnTo>
                                <a:lnTo>
                                  <a:pt x="4650" y="60"/>
                                </a:lnTo>
                                <a:lnTo>
                                  <a:pt x="4666" y="80"/>
                                </a:lnTo>
                                <a:close/>
                                <a:moveTo>
                                  <a:pt x="132" y="120"/>
                                </a:moveTo>
                                <a:lnTo>
                                  <a:pt x="121" y="120"/>
                                </a:lnTo>
                                <a:lnTo>
                                  <a:pt x="136" y="100"/>
                                </a:lnTo>
                                <a:lnTo>
                                  <a:pt x="151" y="80"/>
                                </a:lnTo>
                                <a:lnTo>
                                  <a:pt x="176" y="80"/>
                                </a:lnTo>
                                <a:lnTo>
                                  <a:pt x="160" y="100"/>
                                </a:lnTo>
                                <a:lnTo>
                                  <a:pt x="146" y="100"/>
                                </a:lnTo>
                                <a:lnTo>
                                  <a:pt x="132" y="120"/>
                                </a:lnTo>
                                <a:close/>
                                <a:moveTo>
                                  <a:pt x="4712" y="120"/>
                                </a:moveTo>
                                <a:lnTo>
                                  <a:pt x="4701" y="120"/>
                                </a:lnTo>
                                <a:lnTo>
                                  <a:pt x="4687" y="100"/>
                                </a:lnTo>
                                <a:lnTo>
                                  <a:pt x="4673" y="100"/>
                                </a:lnTo>
                                <a:lnTo>
                                  <a:pt x="4657" y="80"/>
                                </a:lnTo>
                                <a:lnTo>
                                  <a:pt x="4682" y="80"/>
                                </a:lnTo>
                                <a:lnTo>
                                  <a:pt x="4697" y="100"/>
                                </a:lnTo>
                                <a:lnTo>
                                  <a:pt x="4712" y="120"/>
                                </a:lnTo>
                                <a:close/>
                                <a:moveTo>
                                  <a:pt x="73" y="200"/>
                                </a:moveTo>
                                <a:lnTo>
                                  <a:pt x="60" y="200"/>
                                </a:lnTo>
                                <a:lnTo>
                                  <a:pt x="71" y="180"/>
                                </a:lnTo>
                                <a:lnTo>
                                  <a:pt x="82" y="160"/>
                                </a:lnTo>
                                <a:lnTo>
                                  <a:pt x="95" y="140"/>
                                </a:lnTo>
                                <a:lnTo>
                                  <a:pt x="108" y="120"/>
                                </a:lnTo>
                                <a:lnTo>
                                  <a:pt x="132" y="120"/>
                                </a:lnTo>
                                <a:lnTo>
                                  <a:pt x="119" y="140"/>
                                </a:lnTo>
                                <a:lnTo>
                                  <a:pt x="119" y="140"/>
                                </a:lnTo>
                                <a:lnTo>
                                  <a:pt x="106" y="160"/>
                                </a:lnTo>
                                <a:lnTo>
                                  <a:pt x="94" y="160"/>
                                </a:lnTo>
                                <a:lnTo>
                                  <a:pt x="83" y="180"/>
                                </a:lnTo>
                                <a:lnTo>
                                  <a:pt x="83" y="180"/>
                                </a:lnTo>
                                <a:lnTo>
                                  <a:pt x="73" y="200"/>
                                </a:lnTo>
                                <a:close/>
                                <a:moveTo>
                                  <a:pt x="4773" y="200"/>
                                </a:moveTo>
                                <a:lnTo>
                                  <a:pt x="4760" y="200"/>
                                </a:lnTo>
                                <a:lnTo>
                                  <a:pt x="4750" y="180"/>
                                </a:lnTo>
                                <a:lnTo>
                                  <a:pt x="4750" y="180"/>
                                </a:lnTo>
                                <a:lnTo>
                                  <a:pt x="4739" y="160"/>
                                </a:lnTo>
                                <a:lnTo>
                                  <a:pt x="4727" y="160"/>
                                </a:lnTo>
                                <a:lnTo>
                                  <a:pt x="4714" y="140"/>
                                </a:lnTo>
                                <a:lnTo>
                                  <a:pt x="4714" y="140"/>
                                </a:lnTo>
                                <a:lnTo>
                                  <a:pt x="4701" y="120"/>
                                </a:lnTo>
                                <a:lnTo>
                                  <a:pt x="4725" y="120"/>
                                </a:lnTo>
                                <a:lnTo>
                                  <a:pt x="4738" y="140"/>
                                </a:lnTo>
                                <a:lnTo>
                                  <a:pt x="4751" y="160"/>
                                </a:lnTo>
                                <a:lnTo>
                                  <a:pt x="4762" y="180"/>
                                </a:lnTo>
                                <a:lnTo>
                                  <a:pt x="4773" y="200"/>
                                </a:lnTo>
                                <a:close/>
                                <a:moveTo>
                                  <a:pt x="46" y="260"/>
                                </a:moveTo>
                                <a:lnTo>
                                  <a:pt x="28" y="260"/>
                                </a:lnTo>
                                <a:lnTo>
                                  <a:pt x="32" y="240"/>
                                </a:lnTo>
                                <a:lnTo>
                                  <a:pt x="41" y="220"/>
                                </a:lnTo>
                                <a:lnTo>
                                  <a:pt x="50" y="200"/>
                                </a:lnTo>
                                <a:lnTo>
                                  <a:pt x="73" y="200"/>
                                </a:lnTo>
                                <a:lnTo>
                                  <a:pt x="63" y="220"/>
                                </a:lnTo>
                                <a:lnTo>
                                  <a:pt x="63" y="220"/>
                                </a:lnTo>
                                <a:lnTo>
                                  <a:pt x="54" y="240"/>
                                </a:lnTo>
                                <a:lnTo>
                                  <a:pt x="54" y="240"/>
                                </a:lnTo>
                                <a:lnTo>
                                  <a:pt x="46" y="260"/>
                                </a:lnTo>
                                <a:close/>
                                <a:moveTo>
                                  <a:pt x="4805" y="260"/>
                                </a:moveTo>
                                <a:lnTo>
                                  <a:pt x="4787" y="260"/>
                                </a:lnTo>
                                <a:lnTo>
                                  <a:pt x="4779" y="240"/>
                                </a:lnTo>
                                <a:lnTo>
                                  <a:pt x="4779" y="240"/>
                                </a:lnTo>
                                <a:lnTo>
                                  <a:pt x="4770" y="220"/>
                                </a:lnTo>
                                <a:lnTo>
                                  <a:pt x="4770" y="220"/>
                                </a:lnTo>
                                <a:lnTo>
                                  <a:pt x="4760" y="200"/>
                                </a:lnTo>
                                <a:lnTo>
                                  <a:pt x="4783" y="200"/>
                                </a:lnTo>
                                <a:lnTo>
                                  <a:pt x="4792" y="220"/>
                                </a:lnTo>
                                <a:lnTo>
                                  <a:pt x="4801" y="240"/>
                                </a:lnTo>
                                <a:lnTo>
                                  <a:pt x="4805" y="260"/>
                                </a:lnTo>
                                <a:close/>
                                <a:moveTo>
                                  <a:pt x="36" y="280"/>
                                </a:moveTo>
                                <a:lnTo>
                                  <a:pt x="21" y="280"/>
                                </a:lnTo>
                                <a:lnTo>
                                  <a:pt x="25" y="260"/>
                                </a:lnTo>
                                <a:lnTo>
                                  <a:pt x="39" y="260"/>
                                </a:lnTo>
                                <a:lnTo>
                                  <a:pt x="36" y="280"/>
                                </a:lnTo>
                                <a:close/>
                                <a:moveTo>
                                  <a:pt x="4812" y="280"/>
                                </a:moveTo>
                                <a:lnTo>
                                  <a:pt x="4797" y="280"/>
                                </a:lnTo>
                                <a:lnTo>
                                  <a:pt x="4794" y="260"/>
                                </a:lnTo>
                                <a:lnTo>
                                  <a:pt x="4808" y="260"/>
                                </a:lnTo>
                                <a:lnTo>
                                  <a:pt x="4812" y="280"/>
                                </a:lnTo>
                                <a:close/>
                                <a:moveTo>
                                  <a:pt x="30" y="300"/>
                                </a:moveTo>
                                <a:lnTo>
                                  <a:pt x="15" y="300"/>
                                </a:lnTo>
                                <a:lnTo>
                                  <a:pt x="18" y="280"/>
                                </a:lnTo>
                                <a:lnTo>
                                  <a:pt x="33" y="280"/>
                                </a:lnTo>
                                <a:lnTo>
                                  <a:pt x="30" y="300"/>
                                </a:lnTo>
                                <a:close/>
                                <a:moveTo>
                                  <a:pt x="4818" y="300"/>
                                </a:moveTo>
                                <a:lnTo>
                                  <a:pt x="4803" y="300"/>
                                </a:lnTo>
                                <a:lnTo>
                                  <a:pt x="4800" y="280"/>
                                </a:lnTo>
                                <a:lnTo>
                                  <a:pt x="4815" y="280"/>
                                </a:lnTo>
                                <a:lnTo>
                                  <a:pt x="4818" y="300"/>
                                </a:lnTo>
                                <a:close/>
                                <a:moveTo>
                                  <a:pt x="25" y="320"/>
                                </a:moveTo>
                                <a:lnTo>
                                  <a:pt x="10" y="320"/>
                                </a:lnTo>
                                <a:lnTo>
                                  <a:pt x="13" y="300"/>
                                </a:lnTo>
                                <a:lnTo>
                                  <a:pt x="27" y="300"/>
                                </a:lnTo>
                                <a:lnTo>
                                  <a:pt x="25" y="320"/>
                                </a:lnTo>
                                <a:close/>
                                <a:moveTo>
                                  <a:pt x="4823" y="320"/>
                                </a:moveTo>
                                <a:lnTo>
                                  <a:pt x="4808" y="320"/>
                                </a:lnTo>
                                <a:lnTo>
                                  <a:pt x="4806" y="300"/>
                                </a:lnTo>
                                <a:lnTo>
                                  <a:pt x="4820" y="300"/>
                                </a:lnTo>
                                <a:lnTo>
                                  <a:pt x="4823" y="320"/>
                                </a:lnTo>
                                <a:close/>
                                <a:moveTo>
                                  <a:pt x="21" y="340"/>
                                </a:moveTo>
                                <a:lnTo>
                                  <a:pt x="6" y="340"/>
                                </a:lnTo>
                                <a:lnTo>
                                  <a:pt x="8" y="320"/>
                                </a:lnTo>
                                <a:lnTo>
                                  <a:pt x="23" y="320"/>
                                </a:lnTo>
                                <a:lnTo>
                                  <a:pt x="21" y="340"/>
                                </a:lnTo>
                                <a:close/>
                                <a:moveTo>
                                  <a:pt x="4827" y="340"/>
                                </a:moveTo>
                                <a:lnTo>
                                  <a:pt x="4812" y="340"/>
                                </a:lnTo>
                                <a:lnTo>
                                  <a:pt x="4810" y="320"/>
                                </a:lnTo>
                                <a:lnTo>
                                  <a:pt x="4825" y="320"/>
                                </a:lnTo>
                                <a:lnTo>
                                  <a:pt x="4827" y="340"/>
                                </a:lnTo>
                                <a:close/>
                                <a:moveTo>
                                  <a:pt x="18" y="360"/>
                                </a:moveTo>
                                <a:lnTo>
                                  <a:pt x="3" y="360"/>
                                </a:lnTo>
                                <a:lnTo>
                                  <a:pt x="4" y="340"/>
                                </a:lnTo>
                                <a:lnTo>
                                  <a:pt x="19" y="340"/>
                                </a:lnTo>
                                <a:lnTo>
                                  <a:pt x="18" y="360"/>
                                </a:lnTo>
                                <a:close/>
                                <a:moveTo>
                                  <a:pt x="4830" y="360"/>
                                </a:moveTo>
                                <a:lnTo>
                                  <a:pt x="4815" y="360"/>
                                </a:lnTo>
                                <a:lnTo>
                                  <a:pt x="4814" y="340"/>
                                </a:lnTo>
                                <a:lnTo>
                                  <a:pt x="4829" y="340"/>
                                </a:lnTo>
                                <a:lnTo>
                                  <a:pt x="4830" y="360"/>
                                </a:lnTo>
                                <a:close/>
                                <a:moveTo>
                                  <a:pt x="16" y="380"/>
                                </a:moveTo>
                                <a:lnTo>
                                  <a:pt x="1" y="380"/>
                                </a:lnTo>
                                <a:lnTo>
                                  <a:pt x="2" y="360"/>
                                </a:lnTo>
                                <a:lnTo>
                                  <a:pt x="17" y="360"/>
                                </a:lnTo>
                                <a:lnTo>
                                  <a:pt x="16" y="380"/>
                                </a:lnTo>
                                <a:close/>
                                <a:moveTo>
                                  <a:pt x="4832" y="380"/>
                                </a:moveTo>
                                <a:lnTo>
                                  <a:pt x="4817" y="380"/>
                                </a:lnTo>
                                <a:lnTo>
                                  <a:pt x="4816" y="360"/>
                                </a:lnTo>
                                <a:lnTo>
                                  <a:pt x="4831" y="360"/>
                                </a:lnTo>
                                <a:lnTo>
                                  <a:pt x="4832" y="380"/>
                                </a:lnTo>
                                <a:close/>
                                <a:moveTo>
                                  <a:pt x="15" y="400"/>
                                </a:moveTo>
                                <a:lnTo>
                                  <a:pt x="0" y="400"/>
                                </a:lnTo>
                                <a:lnTo>
                                  <a:pt x="0" y="380"/>
                                </a:lnTo>
                                <a:lnTo>
                                  <a:pt x="15" y="380"/>
                                </a:lnTo>
                                <a:lnTo>
                                  <a:pt x="15" y="400"/>
                                </a:lnTo>
                                <a:close/>
                                <a:moveTo>
                                  <a:pt x="4833" y="400"/>
                                </a:moveTo>
                                <a:lnTo>
                                  <a:pt x="4818" y="400"/>
                                </a:lnTo>
                                <a:lnTo>
                                  <a:pt x="4818" y="380"/>
                                </a:lnTo>
                                <a:lnTo>
                                  <a:pt x="4833" y="380"/>
                                </a:lnTo>
                                <a:lnTo>
                                  <a:pt x="4833" y="400"/>
                                </a:lnTo>
                                <a:close/>
                                <a:moveTo>
                                  <a:pt x="15" y="2880"/>
                                </a:moveTo>
                                <a:lnTo>
                                  <a:pt x="0" y="2880"/>
                                </a:lnTo>
                                <a:lnTo>
                                  <a:pt x="0" y="400"/>
                                </a:lnTo>
                                <a:lnTo>
                                  <a:pt x="15" y="400"/>
                                </a:lnTo>
                                <a:lnTo>
                                  <a:pt x="15" y="2880"/>
                                </a:lnTo>
                                <a:close/>
                                <a:moveTo>
                                  <a:pt x="4833" y="2880"/>
                                </a:moveTo>
                                <a:lnTo>
                                  <a:pt x="4818" y="2880"/>
                                </a:lnTo>
                                <a:lnTo>
                                  <a:pt x="4819" y="400"/>
                                </a:lnTo>
                                <a:lnTo>
                                  <a:pt x="4834" y="400"/>
                                </a:lnTo>
                                <a:lnTo>
                                  <a:pt x="4833" y="2880"/>
                                </a:lnTo>
                                <a:close/>
                                <a:moveTo>
                                  <a:pt x="16" y="2900"/>
                                </a:moveTo>
                                <a:lnTo>
                                  <a:pt x="1" y="2900"/>
                                </a:lnTo>
                                <a:lnTo>
                                  <a:pt x="0" y="2880"/>
                                </a:lnTo>
                                <a:lnTo>
                                  <a:pt x="15" y="2880"/>
                                </a:lnTo>
                                <a:lnTo>
                                  <a:pt x="16" y="2900"/>
                                </a:lnTo>
                                <a:close/>
                                <a:moveTo>
                                  <a:pt x="4832" y="2900"/>
                                </a:moveTo>
                                <a:lnTo>
                                  <a:pt x="4817" y="2900"/>
                                </a:lnTo>
                                <a:lnTo>
                                  <a:pt x="4818" y="2880"/>
                                </a:lnTo>
                                <a:lnTo>
                                  <a:pt x="4833" y="2880"/>
                                </a:lnTo>
                                <a:lnTo>
                                  <a:pt x="4832" y="2900"/>
                                </a:lnTo>
                                <a:close/>
                                <a:moveTo>
                                  <a:pt x="18" y="2920"/>
                                </a:moveTo>
                                <a:lnTo>
                                  <a:pt x="3" y="2920"/>
                                </a:lnTo>
                                <a:lnTo>
                                  <a:pt x="2" y="2900"/>
                                </a:lnTo>
                                <a:lnTo>
                                  <a:pt x="17" y="2900"/>
                                </a:lnTo>
                                <a:lnTo>
                                  <a:pt x="18" y="2920"/>
                                </a:lnTo>
                                <a:close/>
                                <a:moveTo>
                                  <a:pt x="4830" y="2920"/>
                                </a:moveTo>
                                <a:lnTo>
                                  <a:pt x="4815" y="2920"/>
                                </a:lnTo>
                                <a:lnTo>
                                  <a:pt x="4816" y="2900"/>
                                </a:lnTo>
                                <a:lnTo>
                                  <a:pt x="4831" y="2900"/>
                                </a:lnTo>
                                <a:lnTo>
                                  <a:pt x="4830" y="2920"/>
                                </a:lnTo>
                                <a:close/>
                                <a:moveTo>
                                  <a:pt x="21" y="2940"/>
                                </a:moveTo>
                                <a:lnTo>
                                  <a:pt x="6" y="2940"/>
                                </a:lnTo>
                                <a:lnTo>
                                  <a:pt x="4" y="2920"/>
                                </a:lnTo>
                                <a:lnTo>
                                  <a:pt x="19" y="2920"/>
                                </a:lnTo>
                                <a:lnTo>
                                  <a:pt x="21" y="2940"/>
                                </a:lnTo>
                                <a:close/>
                                <a:moveTo>
                                  <a:pt x="4827" y="2940"/>
                                </a:moveTo>
                                <a:lnTo>
                                  <a:pt x="4812" y="2940"/>
                                </a:lnTo>
                                <a:lnTo>
                                  <a:pt x="4814" y="2920"/>
                                </a:lnTo>
                                <a:lnTo>
                                  <a:pt x="4829" y="2920"/>
                                </a:lnTo>
                                <a:lnTo>
                                  <a:pt x="4827" y="2940"/>
                                </a:lnTo>
                                <a:close/>
                                <a:moveTo>
                                  <a:pt x="25" y="2960"/>
                                </a:moveTo>
                                <a:lnTo>
                                  <a:pt x="10" y="2960"/>
                                </a:lnTo>
                                <a:lnTo>
                                  <a:pt x="8" y="2940"/>
                                </a:lnTo>
                                <a:lnTo>
                                  <a:pt x="23" y="2940"/>
                                </a:lnTo>
                                <a:lnTo>
                                  <a:pt x="25" y="2960"/>
                                </a:lnTo>
                                <a:close/>
                                <a:moveTo>
                                  <a:pt x="4823" y="2960"/>
                                </a:moveTo>
                                <a:lnTo>
                                  <a:pt x="4808" y="2960"/>
                                </a:lnTo>
                                <a:lnTo>
                                  <a:pt x="4810" y="2940"/>
                                </a:lnTo>
                                <a:lnTo>
                                  <a:pt x="4825" y="2940"/>
                                </a:lnTo>
                                <a:lnTo>
                                  <a:pt x="4823" y="2960"/>
                                </a:lnTo>
                                <a:close/>
                                <a:moveTo>
                                  <a:pt x="30" y="2980"/>
                                </a:moveTo>
                                <a:lnTo>
                                  <a:pt x="15" y="2980"/>
                                </a:lnTo>
                                <a:lnTo>
                                  <a:pt x="13" y="2960"/>
                                </a:lnTo>
                                <a:lnTo>
                                  <a:pt x="27" y="2960"/>
                                </a:lnTo>
                                <a:lnTo>
                                  <a:pt x="30" y="2980"/>
                                </a:lnTo>
                                <a:close/>
                                <a:moveTo>
                                  <a:pt x="4818" y="2980"/>
                                </a:moveTo>
                                <a:lnTo>
                                  <a:pt x="4803" y="2980"/>
                                </a:lnTo>
                                <a:lnTo>
                                  <a:pt x="4806" y="2960"/>
                                </a:lnTo>
                                <a:lnTo>
                                  <a:pt x="4820" y="2960"/>
                                </a:lnTo>
                                <a:lnTo>
                                  <a:pt x="4818" y="2980"/>
                                </a:lnTo>
                                <a:close/>
                                <a:moveTo>
                                  <a:pt x="39" y="3000"/>
                                </a:moveTo>
                                <a:lnTo>
                                  <a:pt x="21" y="3000"/>
                                </a:lnTo>
                                <a:lnTo>
                                  <a:pt x="18" y="2980"/>
                                </a:lnTo>
                                <a:lnTo>
                                  <a:pt x="36" y="2980"/>
                                </a:lnTo>
                                <a:lnTo>
                                  <a:pt x="39" y="3000"/>
                                </a:lnTo>
                                <a:close/>
                                <a:moveTo>
                                  <a:pt x="4812" y="3000"/>
                                </a:moveTo>
                                <a:lnTo>
                                  <a:pt x="4794" y="3000"/>
                                </a:lnTo>
                                <a:lnTo>
                                  <a:pt x="4797" y="2980"/>
                                </a:lnTo>
                                <a:lnTo>
                                  <a:pt x="4815" y="2980"/>
                                </a:lnTo>
                                <a:lnTo>
                                  <a:pt x="4812" y="3000"/>
                                </a:lnTo>
                                <a:close/>
                                <a:moveTo>
                                  <a:pt x="46" y="3020"/>
                                </a:moveTo>
                                <a:lnTo>
                                  <a:pt x="28" y="3020"/>
                                </a:lnTo>
                                <a:lnTo>
                                  <a:pt x="25" y="3000"/>
                                </a:lnTo>
                                <a:lnTo>
                                  <a:pt x="42" y="3000"/>
                                </a:lnTo>
                                <a:lnTo>
                                  <a:pt x="46" y="3020"/>
                                </a:lnTo>
                                <a:close/>
                                <a:moveTo>
                                  <a:pt x="4805" y="3020"/>
                                </a:moveTo>
                                <a:lnTo>
                                  <a:pt x="4787" y="3020"/>
                                </a:lnTo>
                                <a:lnTo>
                                  <a:pt x="4791" y="3000"/>
                                </a:lnTo>
                                <a:lnTo>
                                  <a:pt x="4808" y="3000"/>
                                </a:lnTo>
                                <a:lnTo>
                                  <a:pt x="4805" y="3020"/>
                                </a:lnTo>
                                <a:close/>
                                <a:moveTo>
                                  <a:pt x="94" y="3100"/>
                                </a:moveTo>
                                <a:lnTo>
                                  <a:pt x="71" y="3100"/>
                                </a:lnTo>
                                <a:lnTo>
                                  <a:pt x="60" y="3080"/>
                                </a:lnTo>
                                <a:lnTo>
                                  <a:pt x="50" y="3060"/>
                                </a:lnTo>
                                <a:lnTo>
                                  <a:pt x="41" y="3040"/>
                                </a:lnTo>
                                <a:lnTo>
                                  <a:pt x="32" y="3020"/>
                                </a:lnTo>
                                <a:lnTo>
                                  <a:pt x="46" y="3020"/>
                                </a:lnTo>
                                <a:lnTo>
                                  <a:pt x="54" y="3040"/>
                                </a:lnTo>
                                <a:lnTo>
                                  <a:pt x="54" y="3040"/>
                                </a:lnTo>
                                <a:lnTo>
                                  <a:pt x="63" y="3060"/>
                                </a:lnTo>
                                <a:lnTo>
                                  <a:pt x="73" y="3060"/>
                                </a:lnTo>
                                <a:lnTo>
                                  <a:pt x="83" y="3080"/>
                                </a:lnTo>
                                <a:lnTo>
                                  <a:pt x="83" y="3080"/>
                                </a:lnTo>
                                <a:lnTo>
                                  <a:pt x="94" y="3100"/>
                                </a:lnTo>
                                <a:close/>
                                <a:moveTo>
                                  <a:pt x="4762" y="3100"/>
                                </a:moveTo>
                                <a:lnTo>
                                  <a:pt x="4739" y="3100"/>
                                </a:lnTo>
                                <a:lnTo>
                                  <a:pt x="4750" y="3080"/>
                                </a:lnTo>
                                <a:lnTo>
                                  <a:pt x="4750" y="3080"/>
                                </a:lnTo>
                                <a:lnTo>
                                  <a:pt x="4760" y="3060"/>
                                </a:lnTo>
                                <a:lnTo>
                                  <a:pt x="4770" y="3060"/>
                                </a:lnTo>
                                <a:lnTo>
                                  <a:pt x="4779" y="3040"/>
                                </a:lnTo>
                                <a:lnTo>
                                  <a:pt x="4779" y="3040"/>
                                </a:lnTo>
                                <a:lnTo>
                                  <a:pt x="4787" y="3020"/>
                                </a:lnTo>
                                <a:lnTo>
                                  <a:pt x="4801" y="3020"/>
                                </a:lnTo>
                                <a:lnTo>
                                  <a:pt x="4792" y="3040"/>
                                </a:lnTo>
                                <a:lnTo>
                                  <a:pt x="4783" y="3060"/>
                                </a:lnTo>
                                <a:lnTo>
                                  <a:pt x="4773" y="3080"/>
                                </a:lnTo>
                                <a:lnTo>
                                  <a:pt x="4762" y="3100"/>
                                </a:lnTo>
                                <a:close/>
                                <a:moveTo>
                                  <a:pt x="146" y="3160"/>
                                </a:moveTo>
                                <a:lnTo>
                                  <a:pt x="121" y="3160"/>
                                </a:lnTo>
                                <a:lnTo>
                                  <a:pt x="108" y="3140"/>
                                </a:lnTo>
                                <a:lnTo>
                                  <a:pt x="95" y="3120"/>
                                </a:lnTo>
                                <a:lnTo>
                                  <a:pt x="82" y="3100"/>
                                </a:lnTo>
                                <a:lnTo>
                                  <a:pt x="94" y="3100"/>
                                </a:lnTo>
                                <a:lnTo>
                                  <a:pt x="106" y="3120"/>
                                </a:lnTo>
                                <a:lnTo>
                                  <a:pt x="106" y="3120"/>
                                </a:lnTo>
                                <a:lnTo>
                                  <a:pt x="119" y="3140"/>
                                </a:lnTo>
                                <a:lnTo>
                                  <a:pt x="132" y="3140"/>
                                </a:lnTo>
                                <a:lnTo>
                                  <a:pt x="146" y="3160"/>
                                </a:lnTo>
                                <a:close/>
                                <a:moveTo>
                                  <a:pt x="4712" y="3160"/>
                                </a:moveTo>
                                <a:lnTo>
                                  <a:pt x="4687" y="3160"/>
                                </a:lnTo>
                                <a:lnTo>
                                  <a:pt x="4701" y="3140"/>
                                </a:lnTo>
                                <a:lnTo>
                                  <a:pt x="4714" y="3140"/>
                                </a:lnTo>
                                <a:lnTo>
                                  <a:pt x="4727" y="3120"/>
                                </a:lnTo>
                                <a:lnTo>
                                  <a:pt x="4727" y="3120"/>
                                </a:lnTo>
                                <a:lnTo>
                                  <a:pt x="4739" y="3100"/>
                                </a:lnTo>
                                <a:lnTo>
                                  <a:pt x="4751" y="3100"/>
                                </a:lnTo>
                                <a:lnTo>
                                  <a:pt x="4738" y="3120"/>
                                </a:lnTo>
                                <a:lnTo>
                                  <a:pt x="4725" y="3140"/>
                                </a:lnTo>
                                <a:lnTo>
                                  <a:pt x="4712" y="3160"/>
                                </a:lnTo>
                                <a:close/>
                                <a:moveTo>
                                  <a:pt x="192" y="3200"/>
                                </a:moveTo>
                                <a:lnTo>
                                  <a:pt x="167" y="3200"/>
                                </a:lnTo>
                                <a:lnTo>
                                  <a:pt x="151" y="3180"/>
                                </a:lnTo>
                                <a:lnTo>
                                  <a:pt x="136" y="3160"/>
                                </a:lnTo>
                                <a:lnTo>
                                  <a:pt x="146" y="3160"/>
                                </a:lnTo>
                                <a:lnTo>
                                  <a:pt x="161" y="3180"/>
                                </a:lnTo>
                                <a:lnTo>
                                  <a:pt x="176" y="3180"/>
                                </a:lnTo>
                                <a:lnTo>
                                  <a:pt x="192" y="3200"/>
                                </a:lnTo>
                                <a:close/>
                                <a:moveTo>
                                  <a:pt x="4666" y="3200"/>
                                </a:moveTo>
                                <a:lnTo>
                                  <a:pt x="4641" y="3200"/>
                                </a:lnTo>
                                <a:lnTo>
                                  <a:pt x="4657" y="3180"/>
                                </a:lnTo>
                                <a:lnTo>
                                  <a:pt x="4672" y="3180"/>
                                </a:lnTo>
                                <a:lnTo>
                                  <a:pt x="4687" y="3160"/>
                                </a:lnTo>
                                <a:lnTo>
                                  <a:pt x="4697" y="3160"/>
                                </a:lnTo>
                                <a:lnTo>
                                  <a:pt x="4682" y="3180"/>
                                </a:lnTo>
                                <a:lnTo>
                                  <a:pt x="4666" y="3200"/>
                                </a:lnTo>
                                <a:close/>
                                <a:moveTo>
                                  <a:pt x="225" y="3220"/>
                                </a:moveTo>
                                <a:lnTo>
                                  <a:pt x="200" y="3220"/>
                                </a:lnTo>
                                <a:lnTo>
                                  <a:pt x="183" y="3200"/>
                                </a:lnTo>
                                <a:lnTo>
                                  <a:pt x="208" y="3200"/>
                                </a:lnTo>
                                <a:lnTo>
                                  <a:pt x="225" y="3220"/>
                                </a:lnTo>
                                <a:close/>
                                <a:moveTo>
                                  <a:pt x="4633" y="3220"/>
                                </a:moveTo>
                                <a:lnTo>
                                  <a:pt x="4608" y="3220"/>
                                </a:lnTo>
                                <a:lnTo>
                                  <a:pt x="4625" y="3200"/>
                                </a:lnTo>
                                <a:lnTo>
                                  <a:pt x="4650" y="3200"/>
                                </a:lnTo>
                                <a:lnTo>
                                  <a:pt x="4633" y="3220"/>
                                </a:lnTo>
                                <a:close/>
                                <a:moveTo>
                                  <a:pt x="260" y="3240"/>
                                </a:moveTo>
                                <a:lnTo>
                                  <a:pt x="235" y="3240"/>
                                </a:lnTo>
                                <a:lnTo>
                                  <a:pt x="217" y="3220"/>
                                </a:lnTo>
                                <a:lnTo>
                                  <a:pt x="242" y="3220"/>
                                </a:lnTo>
                                <a:lnTo>
                                  <a:pt x="260" y="3240"/>
                                </a:lnTo>
                                <a:close/>
                                <a:moveTo>
                                  <a:pt x="4598" y="3240"/>
                                </a:moveTo>
                                <a:lnTo>
                                  <a:pt x="4573" y="3240"/>
                                </a:lnTo>
                                <a:lnTo>
                                  <a:pt x="4591" y="3220"/>
                                </a:lnTo>
                                <a:lnTo>
                                  <a:pt x="4616" y="3220"/>
                                </a:lnTo>
                                <a:lnTo>
                                  <a:pt x="4598" y="3240"/>
                                </a:lnTo>
                                <a:close/>
                                <a:moveTo>
                                  <a:pt x="325" y="3260"/>
                                </a:moveTo>
                                <a:lnTo>
                                  <a:pt x="273" y="3260"/>
                                </a:lnTo>
                                <a:lnTo>
                                  <a:pt x="263" y="3240"/>
                                </a:lnTo>
                                <a:lnTo>
                                  <a:pt x="316" y="3240"/>
                                </a:lnTo>
                                <a:lnTo>
                                  <a:pt x="325" y="3260"/>
                                </a:lnTo>
                                <a:close/>
                                <a:moveTo>
                                  <a:pt x="4560" y="3260"/>
                                </a:moveTo>
                                <a:lnTo>
                                  <a:pt x="4508" y="3260"/>
                                </a:lnTo>
                                <a:lnTo>
                                  <a:pt x="4517" y="3240"/>
                                </a:lnTo>
                                <a:lnTo>
                                  <a:pt x="4570" y="3240"/>
                                </a:lnTo>
                                <a:lnTo>
                                  <a:pt x="4560" y="3260"/>
                                </a:lnTo>
                                <a:close/>
                                <a:moveTo>
                                  <a:pt x="4491" y="3280"/>
                                </a:moveTo>
                                <a:lnTo>
                                  <a:pt x="342" y="3280"/>
                                </a:lnTo>
                                <a:lnTo>
                                  <a:pt x="332" y="3260"/>
                                </a:lnTo>
                                <a:lnTo>
                                  <a:pt x="4501" y="3260"/>
                                </a:lnTo>
                                <a:lnTo>
                                  <a:pt x="4491" y="3280"/>
                                </a:lnTo>
                                <a:close/>
                              </a:path>
                            </a:pathLst>
                          </a:custGeom>
                          <a:solidFill>
                            <a:srgbClr val="000000"/>
                          </a:solidFill>
                          <a:ln>
                            <a:noFill/>
                          </a:ln>
                        </wps:spPr>
                        <wps:bodyPr upright="1"/>
                      </wps:wsp>
                      <wps:wsp>
                        <wps:cNvPr id="24" name="文本框 16"/>
                        <wps:cNvSpPr txBox="1"/>
                        <wps:spPr>
                          <a:xfrm>
                            <a:off x="3677" y="346"/>
                            <a:ext cx="4834" cy="3280"/>
                          </a:xfrm>
                          <a:prstGeom prst="rect">
                            <a:avLst/>
                          </a:prstGeom>
                          <a:noFill/>
                          <a:ln>
                            <a:noFill/>
                          </a:ln>
                        </wps:spPr>
                        <wps:txbx>
                          <w:txbxContent>
                            <w:p>
                              <w:pPr>
                                <w:spacing w:before="0" w:line="240" w:lineRule="auto"/>
                                <w:rPr>
                                  <w:b/>
                                  <w:sz w:val="20"/>
                                </w:rPr>
                              </w:pPr>
                            </w:p>
                            <w:p>
                              <w:pPr>
                                <w:spacing w:before="0" w:line="240" w:lineRule="auto"/>
                                <w:rPr>
                                  <w:b/>
                                  <w:sz w:val="20"/>
                                </w:rPr>
                              </w:pPr>
                            </w:p>
                            <w:p>
                              <w:pPr>
                                <w:spacing w:before="0" w:line="240" w:lineRule="auto"/>
                                <w:rPr>
                                  <w:b/>
                                  <w:sz w:val="20"/>
                                </w:rPr>
                              </w:pPr>
                            </w:p>
                            <w:p>
                              <w:pPr>
                                <w:spacing w:before="0" w:line="240" w:lineRule="auto"/>
                                <w:rPr>
                                  <w:b/>
                                  <w:sz w:val="20"/>
                                </w:rPr>
                              </w:pPr>
                            </w:p>
                            <w:p>
                              <w:pPr>
                                <w:spacing w:before="12" w:line="240" w:lineRule="auto"/>
                                <w:rPr>
                                  <w:b/>
                                  <w:sz w:val="29"/>
                                </w:rPr>
                              </w:pPr>
                            </w:p>
                            <w:p>
                              <w:pPr>
                                <w:spacing w:before="0"/>
                                <w:ind w:left="272" w:right="0" w:firstLine="0"/>
                                <w:jc w:val="left"/>
                                <w:rPr>
                                  <w:sz w:val="21"/>
                                </w:rPr>
                              </w:pPr>
                              <w:r>
                                <w:rPr>
                                  <w:sz w:val="21"/>
                                </w:rPr>
                                <w:t>法定代表人（负责人）身份证复印件（正反面）</w:t>
                              </w:r>
                            </w:p>
                          </w:txbxContent>
                        </wps:txbx>
                        <wps:bodyPr lIns="0" tIns="0" rIns="0" bIns="0" upright="1"/>
                      </wps:wsp>
                    </wpg:wgp>
                  </a:graphicData>
                </a:graphic>
              </wp:anchor>
            </w:drawing>
          </mc:Choice>
          <mc:Fallback>
            <w:pict>
              <v:group id="组合 14" o:spid="_x0000_s1026" o:spt="203" style="position:absolute;left:0pt;margin-left:183.85pt;margin-top:17.3pt;height:164pt;width:241.7pt;mso-position-horizontal-relative:page;mso-wrap-distance-bottom:0pt;mso-wrap-distance-top:0pt;z-index:-251642880;mso-width-relative:page;mso-height-relative:page;" coordorigin="3678,347" coordsize="4834,3280" o:gfxdata="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">
                <o:lock v:ext="edit" aspectratio="f"/>
                <v:shape id="任意多边形 15" o:spid="_x0000_s1026" o:spt="100" style="position:absolute;left:3677;top:346;height:3280;width:4834;" fillcolor="#000000" filled="t" stroked="f" coordsize="4834,3280" o:gfxdata="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TFEtvQAA&#10;ANsAAAAPAAAAAAAAAAEAIAAAACIAAABkcnMvZG93bnJldi54bWxQSwECFAAUAAAACACHTuJAMy8F&#10;njsAAAA5AAAAEAAAAAAAAAABACAAAAAMAQAAZHJzL3NoYXBleG1sLnhtbFBLBQYAAAAABgAGAFsB&#10;AAC2AwAAAAA=&#10;" path="m345,20l282,20,292,0,355,0,345,20xm4551,20l4488,20,4478,0,4541,0,4551,20xm269,40l235,40,254,20,278,20,269,40xm4598,40l4564,40,4555,20,4579,20,4598,40xm224,60l200,60,217,40,242,40,224,60xm4633,60l4609,60,4591,40,4616,40,4633,60xm191,80l167,80,183,60,208,60,191,80xm4666,80l4642,80,4625,60,4650,60,4666,80xm132,120l121,120,136,100,151,80,176,80,160,100,146,100,132,120xm4712,120l4701,120,4687,100,4673,100,4657,80,4682,80,4697,100,4712,120xm73,200l60,200,71,180,82,160,95,140,108,120,132,120,119,140,119,140,106,160,94,160,83,180,83,180,73,200xm4773,200l4760,200,4750,180,4750,180,4739,160,4727,160,4714,140,4714,140,4701,120,4725,120,4738,140,4751,160,4762,180,4773,200xm46,260l28,260,32,240,41,220,50,200,73,200,63,220,63,220,54,240,54,240,46,260xm4805,260l4787,260,4779,240,4779,240,4770,220,4770,220,4760,200,4783,200,4792,220,4801,240,4805,260xm36,280l21,280,25,260,39,260,36,280xm4812,280l4797,280,4794,260,4808,260,4812,280xm30,300l15,300,18,280,33,280,30,300xm4818,300l4803,300,4800,280,4815,280,4818,300xm25,320l10,320,13,300,27,300,25,320xm4823,320l4808,320,4806,300,4820,300,4823,320xm21,340l6,340,8,320,23,320,21,340xm4827,340l4812,340,4810,320,4825,320,4827,340xm18,360l3,360,4,340,19,340,18,360xm4830,360l4815,360,4814,340,4829,340,4830,360xm16,380l1,380,2,360,17,360,16,380xm4832,380l4817,380,4816,360,4831,360,4832,380xm15,400l0,400,0,380,15,380,15,400xm4833,400l4818,400,4818,380,4833,380,4833,400xm15,2880l0,2880,0,400,15,400,15,2880xm4833,2880l4818,2880,4819,400,4834,400,4833,2880xm16,2900l1,2900,0,2880,15,2880,16,2900xm4832,2900l4817,2900,4818,2880,4833,2880,4832,2900xm18,2920l3,2920,2,2900,17,2900,18,2920xm4830,2920l4815,2920,4816,2900,4831,2900,4830,2920xm21,2940l6,2940,4,2920,19,2920,21,2940xm4827,2940l4812,2940,4814,2920,4829,2920,4827,2940xm25,2960l10,2960,8,2940,23,2940,25,2960xm4823,2960l4808,2960,4810,2940,4825,2940,4823,2960xm30,2980l15,2980,13,2960,27,2960,30,2980xm4818,2980l4803,2980,4806,2960,4820,2960,4818,2980xm39,3000l21,3000,18,2980,36,2980,39,3000xm4812,3000l4794,3000,4797,2980,4815,2980,4812,3000xm46,3020l28,3020,25,3000,42,3000,46,3020xm4805,3020l4787,3020,4791,3000,4808,3000,4805,3020xm94,3100l71,3100,60,3080,50,3060,41,3040,32,3020,46,3020,54,3040,54,3040,63,3060,73,3060,83,3080,83,3080,94,3100xm4762,3100l4739,3100,4750,3080,4750,3080,4760,3060,4770,3060,4779,3040,4779,3040,4787,3020,4801,3020,4792,3040,4783,3060,4773,3080,4762,3100xm146,3160l121,3160,108,3140,95,3120,82,3100,94,3100,106,3120,106,3120,119,3140,132,3140,146,3160xm4712,3160l4687,3160,4701,3140,4714,3140,4727,3120,4727,3120,4739,3100,4751,3100,4738,3120,4725,3140,4712,3160xm192,3200l167,3200,151,3180,136,3160,146,3160,161,3180,176,3180,192,3200xm4666,3200l4641,3200,4657,3180,4672,3180,4687,3160,4697,3160,4682,3180,4666,3200xm225,3220l200,3220,183,3200,208,3200,225,3220xm4633,3220l4608,3220,4625,3200,4650,3200,4633,3220xm260,3240l235,3240,217,3220,242,3220,260,3240xm4598,3240l4573,3240,4591,3220,4616,3220,4598,3240xm325,3260l273,3260,263,3240,316,3240,325,3260xm4560,3260l4508,3260,4517,3240,4570,3240,4560,3260xm4491,3280l342,3280,332,3260,4501,3260,4491,3280xe">
                  <v:fill on="t" focussize="0,0"/>
                  <v:stroke on="f"/>
                  <v:imagedata o:title=""/>
                  <o:lock v:ext="edit" aspectratio="f"/>
                </v:shape>
                <v:shape id="文本框 16" o:spid="_x0000_s1026" o:spt="202" type="#_x0000_t202" style="position:absolute;left:3677;top:346;height:3280;width:4834;" filled="f" stroked="f" coordsize="21600,21600" o:gfxdata="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109Br4A&#10;AADb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pPr>
                          <w:spacing w:before="0" w:line="240" w:lineRule="auto"/>
                          <w:rPr>
                            <w:b/>
                            <w:sz w:val="20"/>
                          </w:rPr>
                        </w:pPr>
                      </w:p>
                      <w:p>
                        <w:pPr>
                          <w:spacing w:before="0" w:line="240" w:lineRule="auto"/>
                          <w:rPr>
                            <w:b/>
                            <w:sz w:val="20"/>
                          </w:rPr>
                        </w:pPr>
                      </w:p>
                      <w:p>
                        <w:pPr>
                          <w:spacing w:before="0" w:line="240" w:lineRule="auto"/>
                          <w:rPr>
                            <w:b/>
                            <w:sz w:val="20"/>
                          </w:rPr>
                        </w:pPr>
                      </w:p>
                      <w:p>
                        <w:pPr>
                          <w:spacing w:before="0" w:line="240" w:lineRule="auto"/>
                          <w:rPr>
                            <w:b/>
                            <w:sz w:val="20"/>
                          </w:rPr>
                        </w:pPr>
                      </w:p>
                      <w:p>
                        <w:pPr>
                          <w:spacing w:before="12" w:line="240" w:lineRule="auto"/>
                          <w:rPr>
                            <w:b/>
                            <w:sz w:val="29"/>
                          </w:rPr>
                        </w:pPr>
                      </w:p>
                      <w:p>
                        <w:pPr>
                          <w:spacing w:before="0"/>
                          <w:ind w:left="272" w:right="0" w:firstLine="0"/>
                          <w:jc w:val="left"/>
                          <w:rPr>
                            <w:sz w:val="21"/>
                          </w:rPr>
                        </w:pPr>
                        <w:r>
                          <w:rPr>
                            <w:sz w:val="21"/>
                          </w:rPr>
                          <w:t>法定代表人（负责人）身份证复印件（正反面）</w:t>
                        </w:r>
                      </w:p>
                    </w:txbxContent>
                  </v:textbox>
                </v:shape>
                <w10:wrap type="topAndBottom"/>
              </v:group>
            </w:pict>
          </mc:Fallback>
        </mc:AlternateContent>
      </w:r>
    </w:p>
    <w:p>
      <w:pPr>
        <w:spacing w:after="0"/>
        <w:rPr>
          <w:sz w:val="24"/>
        </w:rPr>
        <w:sectPr>
          <w:pgSz w:w="11910" w:h="16840"/>
          <w:pgMar w:top="1500" w:right="740" w:bottom="1180" w:left="840" w:header="911" w:footer="993" w:gutter="0"/>
          <w:cols w:space="720" w:num="1"/>
        </w:sectPr>
      </w:pPr>
    </w:p>
    <w:p>
      <w:pPr>
        <w:pStyle w:val="9"/>
        <w:spacing w:before="10"/>
        <w:rPr>
          <w:b/>
          <w:sz w:val="29"/>
        </w:rPr>
      </w:pPr>
    </w:p>
    <w:p>
      <w:pPr>
        <w:pStyle w:val="21"/>
        <w:numPr>
          <w:ilvl w:val="2"/>
          <w:numId w:val="19"/>
        </w:numPr>
        <w:tabs>
          <w:tab w:val="left" w:pos="3501"/>
        </w:tabs>
        <w:spacing w:before="62" w:after="0" w:line="240" w:lineRule="auto"/>
        <w:ind w:left="3500" w:right="0" w:hanging="3316"/>
        <w:jc w:val="left"/>
        <w:rPr>
          <w:b/>
          <w:sz w:val="28"/>
        </w:rPr>
      </w:pPr>
      <w:r>
        <w:rPr>
          <w:b/>
          <w:sz w:val="28"/>
        </w:rPr>
        <w:t>法定代表人（负责人）授权委托书</w:t>
      </w:r>
    </w:p>
    <w:p>
      <w:pPr>
        <w:pStyle w:val="9"/>
        <w:rPr>
          <w:b/>
          <w:sz w:val="28"/>
        </w:rPr>
      </w:pPr>
    </w:p>
    <w:p>
      <w:pPr>
        <w:pStyle w:val="9"/>
        <w:spacing w:before="250"/>
        <w:ind w:left="578"/>
      </w:pPr>
      <w:r>
        <w:t>致：</w:t>
      </w:r>
      <w:r>
        <w:rPr>
          <w:rFonts w:hint="eastAsia" w:ascii="宋体" w:hAnsi="宋体" w:cs="宋体"/>
          <w:sz w:val="21"/>
          <w:szCs w:val="21"/>
        </w:rPr>
        <w:t>中昕国际项目管理有限公司</w:t>
      </w:r>
    </w:p>
    <w:p>
      <w:pPr>
        <w:pStyle w:val="9"/>
        <w:tabs>
          <w:tab w:val="left" w:pos="3307"/>
        </w:tabs>
        <w:spacing w:before="173"/>
        <w:ind w:left="998"/>
        <w:rPr>
          <w:u w:val="single"/>
        </w:rPr>
      </w:pPr>
      <w:r>
        <w:t>兹授权</w:t>
      </w:r>
      <w:r>
        <w:rPr>
          <w:u w:val="single"/>
        </w:rPr>
        <w:t xml:space="preserve"> </w:t>
      </w:r>
      <w:r>
        <w:rPr>
          <w:u w:val="single"/>
        </w:rPr>
        <w:tab/>
      </w:r>
      <w:r>
        <w:t>同志，为我方签订经济合同及办理其他事务代理人，其权限是：</w:t>
      </w:r>
      <w:r>
        <w:rPr>
          <w:u w:val="single"/>
        </w:rPr>
        <w:t>全权代表</w:t>
      </w:r>
    </w:p>
    <w:p>
      <w:pPr>
        <w:pStyle w:val="9"/>
        <w:spacing w:before="10"/>
        <w:rPr>
          <w:sz w:val="7"/>
        </w:rPr>
      </w:pPr>
    </w:p>
    <w:p>
      <w:pPr>
        <w:pStyle w:val="9"/>
        <w:tabs>
          <w:tab w:val="left" w:pos="2363"/>
          <w:tab w:val="left" w:pos="6568"/>
        </w:tabs>
        <w:spacing w:before="70"/>
        <w:ind w:left="578"/>
      </w:pPr>
      <w:r>
        <mc:AlternateContent>
          <mc:Choice Requires="wps">
            <w:drawing>
              <wp:anchor distT="0" distB="0" distL="114300" distR="114300" simplePos="0" relativeHeight="251675648" behindDoc="0" locked="0" layoutInCell="1" allowOverlap="1">
                <wp:simplePos x="0" y="0"/>
                <wp:positionH relativeFrom="page">
                  <wp:posOffset>909955</wp:posOffset>
                </wp:positionH>
                <wp:positionV relativeFrom="paragraph">
                  <wp:posOffset>210820</wp:posOffset>
                </wp:positionV>
                <wp:extent cx="5940425" cy="0"/>
                <wp:effectExtent l="0" t="0" r="0" b="0"/>
                <wp:wrapNone/>
                <wp:docPr id="29" name="直线 17"/>
                <wp:cNvGraphicFramePr/>
                <a:graphic xmlns:a="http://schemas.openxmlformats.org/drawingml/2006/main">
                  <a:graphicData uri="http://schemas.microsoft.com/office/word/2010/wordprocessingShape">
                    <wps:wsp>
                      <wps:cNvCnPr/>
                      <wps:spPr>
                        <a:xfrm>
                          <a:off x="0" y="0"/>
                          <a:ext cx="5940425"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17" o:spid="_x0000_s1026" o:spt="20" style="position:absolute;left:0pt;margin-left:71.65pt;margin-top:16.6pt;height:0pt;width:467.75pt;mso-position-horizontal-relative:page;z-index:251675648;mso-width-relative:page;mso-height-relative:page;" filled="f" stroked="t" coordsize="21600,21600" o:gfxdata="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U&#10;/mn42AAAAAoBAAAPAAAAAAAAAAEAIAAAACIAAABkcnMvZG93bnJldi54bWxQSwECFAAUAAAACACH&#10;TuJAgTbyMOsBAADdAwAADgAAAAAAAAABACAAAAAnAQAAZHJzL2Uyb0RvYy54bWxQSwUGAAAAAAYA&#10;BgBZAQAAhAUAAAAA&#10;">
                <v:fill on="f" focussize="0,0"/>
                <v:stroke weight="0.48pt" color="#000000" joinstyle="round"/>
                <v:imagedata o:title=""/>
                <o:lock v:ext="edit" aspectratio="f"/>
              </v:line>
            </w:pict>
          </mc:Fallback>
        </mc:AlternateContent>
      </w:r>
      <w:r>
        <w:t>本公司参与</w:t>
      </w:r>
      <w:r>
        <w:tab/>
      </w:r>
      <w:r>
        <w:t>（采购项目名称）(采购项目编号)</w:t>
      </w:r>
      <w:r>
        <w:tab/>
      </w:r>
      <w:r>
        <w:t>的投标，负责提供与签署确认一切文</w:t>
      </w:r>
    </w:p>
    <w:p>
      <w:pPr>
        <w:pStyle w:val="9"/>
        <w:tabs>
          <w:tab w:val="left" w:pos="6772"/>
          <w:tab w:val="left" w:pos="8767"/>
        </w:tabs>
        <w:spacing w:before="170" w:line="393" w:lineRule="auto"/>
        <w:ind w:left="578" w:right="297"/>
      </w:pPr>
      <w:r>
        <w:rPr>
          <w:u w:val="single"/>
        </w:rPr>
        <w:t>书资料，以及向贵方递交的任何补充承诺。</w:t>
      </w:r>
      <w:r>
        <w:t>联系电话：</w:t>
      </w:r>
      <w:r>
        <w:rPr>
          <w:u w:val="single"/>
        </w:rPr>
        <w:t xml:space="preserve"> </w:t>
      </w:r>
      <w:r>
        <w:rPr>
          <w:u w:val="single"/>
        </w:rPr>
        <w:tab/>
      </w:r>
      <w:r>
        <w:t>；邮箱：</w:t>
      </w:r>
      <w:r>
        <w:rPr>
          <w:u w:val="single"/>
        </w:rPr>
        <w:t xml:space="preserve"> </w:t>
      </w:r>
      <w:r>
        <w:rPr>
          <w:u w:val="single"/>
        </w:rPr>
        <w:tab/>
      </w:r>
      <w:r>
        <w:t>；有效期限</w:t>
      </w:r>
      <w:r>
        <w:rPr>
          <w:spacing w:val="-15"/>
        </w:rPr>
        <w:t xml:space="preserve">： </w:t>
      </w:r>
      <w:r>
        <w:t>与本公司响应文件中标注的响应有效期相同，自本单位盖公章之日起生效。</w:t>
      </w:r>
    </w:p>
    <w:p>
      <w:pPr>
        <w:pStyle w:val="9"/>
      </w:pPr>
    </w:p>
    <w:p>
      <w:pPr>
        <w:pStyle w:val="9"/>
        <w:tabs>
          <w:tab w:val="left" w:pos="6089"/>
        </w:tabs>
        <w:spacing w:before="1"/>
        <w:ind w:left="998"/>
        <w:rPr>
          <w:rFonts w:ascii="Times New Roman" w:eastAsia="Times New Roman"/>
        </w:rPr>
      </w:pPr>
      <w:r>
        <w:t>响应供应商名称（公章）</w:t>
      </w:r>
      <w:r>
        <w:rPr>
          <w:w w:val="95"/>
        </w:rPr>
        <w:t>：</w:t>
      </w:r>
      <w:r>
        <w:rPr>
          <w:rFonts w:ascii="Times New Roman" w:eastAsia="Times New Roman"/>
          <w:w w:val="95"/>
          <w:u w:val="single"/>
        </w:rPr>
        <w:t xml:space="preserve"> </w:t>
      </w:r>
      <w:r>
        <w:rPr>
          <w:rFonts w:ascii="Times New Roman" w:eastAsia="Times New Roman"/>
          <w:u w:val="single"/>
        </w:rPr>
        <w:tab/>
      </w:r>
    </w:p>
    <w:p>
      <w:pPr>
        <w:pStyle w:val="9"/>
        <w:tabs>
          <w:tab w:val="left" w:pos="2678"/>
          <w:tab w:val="left" w:pos="3307"/>
          <w:tab w:val="left" w:pos="3938"/>
        </w:tabs>
        <w:spacing w:before="172"/>
        <w:ind w:left="998"/>
      </w:pPr>
      <w:r>
        <w:t>签发日期：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pStyle w:val="9"/>
        <w:rPr>
          <w:sz w:val="22"/>
        </w:rPr>
      </w:pPr>
    </w:p>
    <w:p>
      <w:pPr>
        <w:pStyle w:val="9"/>
        <w:spacing w:before="160"/>
        <w:ind w:left="998"/>
      </w:pPr>
      <w:r>
        <w:t>注：</w:t>
      </w:r>
    </w:p>
    <w:p>
      <w:pPr>
        <w:pStyle w:val="21"/>
        <w:numPr>
          <w:ilvl w:val="3"/>
          <w:numId w:val="20"/>
        </w:numPr>
        <w:tabs>
          <w:tab w:val="left" w:pos="1937"/>
        </w:tabs>
        <w:spacing w:before="172" w:after="0" w:line="240" w:lineRule="auto"/>
        <w:ind w:left="1936" w:right="0" w:hanging="315"/>
        <w:jc w:val="left"/>
        <w:rPr>
          <w:sz w:val="21"/>
        </w:rPr>
      </w:pPr>
      <w:r>
        <w:rPr>
          <w:sz w:val="21"/>
        </w:rPr>
        <w:t>法定代表人为企业事业单位、国家机关、社会团体的主要行政负责人。</w:t>
      </w:r>
    </w:p>
    <w:p>
      <w:pPr>
        <w:pStyle w:val="21"/>
        <w:numPr>
          <w:ilvl w:val="3"/>
          <w:numId w:val="20"/>
        </w:numPr>
        <w:tabs>
          <w:tab w:val="left" w:pos="1937"/>
        </w:tabs>
        <w:spacing w:before="170" w:after="0" w:line="240" w:lineRule="auto"/>
        <w:ind w:left="1936" w:right="0" w:hanging="315"/>
        <w:jc w:val="left"/>
        <w:rPr>
          <w:sz w:val="21"/>
        </w:rPr>
      </w:pPr>
      <w:r>
        <w:rPr>
          <w:sz w:val="21"/>
        </w:rPr>
        <w:t>内容必须填写真实、清楚、涂改无效，不得转让、买卖。</w:t>
      </w:r>
    </w:p>
    <w:p>
      <w:pPr>
        <w:pStyle w:val="21"/>
        <w:numPr>
          <w:ilvl w:val="3"/>
          <w:numId w:val="20"/>
        </w:numPr>
        <w:tabs>
          <w:tab w:val="left" w:pos="1937"/>
        </w:tabs>
        <w:spacing w:before="170" w:after="0" w:line="240" w:lineRule="auto"/>
        <w:ind w:left="1936" w:right="0" w:hanging="315"/>
        <w:jc w:val="left"/>
        <w:rPr>
          <w:sz w:val="21"/>
        </w:rPr>
      </w:pPr>
      <w:r>
        <w:rPr>
          <w:sz w:val="21"/>
        </w:rPr>
        <w:t>将此证明书提交对方作为合同附件。</w:t>
      </w:r>
    </w:p>
    <w:p>
      <w:pPr>
        <w:pStyle w:val="21"/>
        <w:numPr>
          <w:ilvl w:val="3"/>
          <w:numId w:val="20"/>
        </w:numPr>
        <w:tabs>
          <w:tab w:val="left" w:pos="1937"/>
        </w:tabs>
        <w:spacing w:before="173" w:after="0" w:line="240" w:lineRule="auto"/>
        <w:ind w:left="1936" w:right="0" w:hanging="315"/>
        <w:jc w:val="left"/>
        <w:rPr>
          <w:sz w:val="21"/>
        </w:rPr>
      </w:pPr>
      <w:r>
        <w:rPr>
          <w:sz w:val="21"/>
        </w:rPr>
        <w:t>响应签字代表为法定代表人（负责人），则本表不适用。</w:t>
      </w:r>
    </w:p>
    <w:p>
      <w:pPr>
        <w:pStyle w:val="21"/>
        <w:numPr>
          <w:ilvl w:val="3"/>
          <w:numId w:val="20"/>
        </w:numPr>
        <w:tabs>
          <w:tab w:val="left" w:pos="1834"/>
        </w:tabs>
        <w:spacing w:before="170" w:after="0" w:line="240" w:lineRule="auto"/>
        <w:ind w:left="1833" w:right="0" w:hanging="212"/>
        <w:jc w:val="left"/>
        <w:rPr>
          <w:sz w:val="21"/>
        </w:rPr>
      </w:pPr>
      <w:r>
        <w:rPr>
          <w:sz w:val="21"/>
        </w:rPr>
        <w:t>供应商须提供被授权人的身份证（正反面），否则其响应文件将被评定为无效。</w:t>
      </w:r>
    </w:p>
    <w:p>
      <w:pPr>
        <w:pStyle w:val="9"/>
        <w:rPr>
          <w:sz w:val="20"/>
        </w:rPr>
      </w:pPr>
    </w:p>
    <w:p>
      <w:pPr>
        <w:pStyle w:val="9"/>
        <w:spacing w:before="8"/>
        <w:rPr>
          <w:sz w:val="26"/>
        </w:rPr>
        <w:sectPr>
          <w:pgSz w:w="11910" w:h="16840"/>
          <w:pgMar w:top="1500" w:right="740" w:bottom="1180" w:left="840" w:header="911" w:footer="993" w:gutter="0"/>
          <w:cols w:space="720" w:num="1"/>
        </w:sectPr>
      </w:pPr>
      <w:r>
        <mc:AlternateContent>
          <mc:Choice Requires="wpg">
            <w:drawing>
              <wp:anchor distT="0" distB="0" distL="0" distR="0" simplePos="0" relativeHeight="251674624" behindDoc="1" locked="0" layoutInCell="1" allowOverlap="1">
                <wp:simplePos x="0" y="0"/>
                <wp:positionH relativeFrom="page">
                  <wp:posOffset>2334895</wp:posOffset>
                </wp:positionH>
                <wp:positionV relativeFrom="paragraph">
                  <wp:posOffset>241300</wp:posOffset>
                </wp:positionV>
                <wp:extent cx="3069590" cy="2082800"/>
                <wp:effectExtent l="635" t="0" r="15875" b="12700"/>
                <wp:wrapTopAndBottom/>
                <wp:docPr id="28" name="组合 18"/>
                <wp:cNvGraphicFramePr/>
                <a:graphic xmlns:a="http://schemas.openxmlformats.org/drawingml/2006/main">
                  <a:graphicData uri="http://schemas.microsoft.com/office/word/2010/wordprocessingGroup">
                    <wpg:wgp>
                      <wpg:cNvGrpSpPr/>
                      <wpg:grpSpPr>
                        <a:xfrm>
                          <a:off x="0" y="0"/>
                          <a:ext cx="3069590" cy="2082800"/>
                          <a:chOff x="3678" y="380"/>
                          <a:chExt cx="4834" cy="3280"/>
                        </a:xfrm>
                      </wpg:grpSpPr>
                      <wps:wsp>
                        <wps:cNvPr id="26" name="任意多边形 19"/>
                        <wps:cNvSpPr/>
                        <wps:spPr>
                          <a:xfrm>
                            <a:off x="3677" y="380"/>
                            <a:ext cx="4834" cy="3280"/>
                          </a:xfrm>
                          <a:custGeom>
                            <a:avLst/>
                            <a:gdLst/>
                            <a:ahLst/>
                            <a:cxnLst/>
                            <a:pathLst>
                              <a:path w="4834" h="3280">
                                <a:moveTo>
                                  <a:pt x="345" y="20"/>
                                </a:moveTo>
                                <a:lnTo>
                                  <a:pt x="283" y="20"/>
                                </a:lnTo>
                                <a:lnTo>
                                  <a:pt x="293" y="0"/>
                                </a:lnTo>
                                <a:lnTo>
                                  <a:pt x="355" y="0"/>
                                </a:lnTo>
                                <a:lnTo>
                                  <a:pt x="345" y="20"/>
                                </a:lnTo>
                                <a:close/>
                                <a:moveTo>
                                  <a:pt x="4550" y="20"/>
                                </a:moveTo>
                                <a:lnTo>
                                  <a:pt x="4488" y="20"/>
                                </a:lnTo>
                                <a:lnTo>
                                  <a:pt x="4478" y="0"/>
                                </a:lnTo>
                                <a:lnTo>
                                  <a:pt x="4541" y="0"/>
                                </a:lnTo>
                                <a:lnTo>
                                  <a:pt x="4550" y="20"/>
                                </a:lnTo>
                                <a:close/>
                                <a:moveTo>
                                  <a:pt x="269" y="40"/>
                                </a:moveTo>
                                <a:lnTo>
                                  <a:pt x="236" y="40"/>
                                </a:lnTo>
                                <a:lnTo>
                                  <a:pt x="254" y="20"/>
                                </a:lnTo>
                                <a:lnTo>
                                  <a:pt x="278" y="20"/>
                                </a:lnTo>
                                <a:lnTo>
                                  <a:pt x="269" y="40"/>
                                </a:lnTo>
                                <a:close/>
                                <a:moveTo>
                                  <a:pt x="4597" y="40"/>
                                </a:moveTo>
                                <a:lnTo>
                                  <a:pt x="4564" y="40"/>
                                </a:lnTo>
                                <a:lnTo>
                                  <a:pt x="4555" y="20"/>
                                </a:lnTo>
                                <a:lnTo>
                                  <a:pt x="4579" y="20"/>
                                </a:lnTo>
                                <a:lnTo>
                                  <a:pt x="4597" y="40"/>
                                </a:lnTo>
                                <a:close/>
                                <a:moveTo>
                                  <a:pt x="225" y="60"/>
                                </a:moveTo>
                                <a:lnTo>
                                  <a:pt x="200" y="60"/>
                                </a:lnTo>
                                <a:lnTo>
                                  <a:pt x="218" y="40"/>
                                </a:lnTo>
                                <a:lnTo>
                                  <a:pt x="242" y="40"/>
                                </a:lnTo>
                                <a:lnTo>
                                  <a:pt x="225" y="60"/>
                                </a:lnTo>
                                <a:close/>
                                <a:moveTo>
                                  <a:pt x="4633" y="60"/>
                                </a:moveTo>
                                <a:lnTo>
                                  <a:pt x="4608" y="60"/>
                                </a:lnTo>
                                <a:lnTo>
                                  <a:pt x="4591" y="40"/>
                                </a:lnTo>
                                <a:lnTo>
                                  <a:pt x="4615" y="40"/>
                                </a:lnTo>
                                <a:lnTo>
                                  <a:pt x="4633" y="60"/>
                                </a:lnTo>
                                <a:close/>
                                <a:moveTo>
                                  <a:pt x="192" y="80"/>
                                </a:moveTo>
                                <a:lnTo>
                                  <a:pt x="167" y="80"/>
                                </a:lnTo>
                                <a:lnTo>
                                  <a:pt x="183" y="60"/>
                                </a:lnTo>
                                <a:lnTo>
                                  <a:pt x="208" y="60"/>
                                </a:lnTo>
                                <a:lnTo>
                                  <a:pt x="192" y="80"/>
                                </a:lnTo>
                                <a:close/>
                                <a:moveTo>
                                  <a:pt x="4666" y="80"/>
                                </a:moveTo>
                                <a:lnTo>
                                  <a:pt x="4641" y="80"/>
                                </a:lnTo>
                                <a:lnTo>
                                  <a:pt x="4625" y="60"/>
                                </a:lnTo>
                                <a:lnTo>
                                  <a:pt x="4650" y="60"/>
                                </a:lnTo>
                                <a:lnTo>
                                  <a:pt x="4666" y="80"/>
                                </a:lnTo>
                                <a:close/>
                                <a:moveTo>
                                  <a:pt x="132" y="120"/>
                                </a:moveTo>
                                <a:lnTo>
                                  <a:pt x="122" y="120"/>
                                </a:lnTo>
                                <a:lnTo>
                                  <a:pt x="136" y="100"/>
                                </a:lnTo>
                                <a:lnTo>
                                  <a:pt x="151" y="80"/>
                                </a:lnTo>
                                <a:lnTo>
                                  <a:pt x="176" y="80"/>
                                </a:lnTo>
                                <a:lnTo>
                                  <a:pt x="161" y="100"/>
                                </a:lnTo>
                                <a:lnTo>
                                  <a:pt x="146" y="100"/>
                                </a:lnTo>
                                <a:lnTo>
                                  <a:pt x="132" y="120"/>
                                </a:lnTo>
                                <a:close/>
                                <a:moveTo>
                                  <a:pt x="4711" y="120"/>
                                </a:moveTo>
                                <a:lnTo>
                                  <a:pt x="4701" y="120"/>
                                </a:lnTo>
                                <a:lnTo>
                                  <a:pt x="4687" y="100"/>
                                </a:lnTo>
                                <a:lnTo>
                                  <a:pt x="4672" y="100"/>
                                </a:lnTo>
                                <a:lnTo>
                                  <a:pt x="4657" y="80"/>
                                </a:lnTo>
                                <a:lnTo>
                                  <a:pt x="4682" y="80"/>
                                </a:lnTo>
                                <a:lnTo>
                                  <a:pt x="4697" y="100"/>
                                </a:lnTo>
                                <a:lnTo>
                                  <a:pt x="4711" y="120"/>
                                </a:lnTo>
                                <a:close/>
                                <a:moveTo>
                                  <a:pt x="73" y="200"/>
                                </a:moveTo>
                                <a:lnTo>
                                  <a:pt x="60" y="200"/>
                                </a:lnTo>
                                <a:lnTo>
                                  <a:pt x="71" y="180"/>
                                </a:lnTo>
                                <a:lnTo>
                                  <a:pt x="82" y="160"/>
                                </a:lnTo>
                                <a:lnTo>
                                  <a:pt x="95" y="140"/>
                                </a:lnTo>
                                <a:lnTo>
                                  <a:pt x="108" y="120"/>
                                </a:lnTo>
                                <a:lnTo>
                                  <a:pt x="132" y="120"/>
                                </a:lnTo>
                                <a:lnTo>
                                  <a:pt x="119" y="140"/>
                                </a:lnTo>
                                <a:lnTo>
                                  <a:pt x="119" y="140"/>
                                </a:lnTo>
                                <a:lnTo>
                                  <a:pt x="106" y="160"/>
                                </a:lnTo>
                                <a:lnTo>
                                  <a:pt x="94" y="160"/>
                                </a:lnTo>
                                <a:lnTo>
                                  <a:pt x="83" y="180"/>
                                </a:lnTo>
                                <a:lnTo>
                                  <a:pt x="83" y="180"/>
                                </a:lnTo>
                                <a:lnTo>
                                  <a:pt x="73" y="200"/>
                                </a:lnTo>
                                <a:close/>
                                <a:moveTo>
                                  <a:pt x="4773" y="200"/>
                                </a:moveTo>
                                <a:lnTo>
                                  <a:pt x="4760" y="200"/>
                                </a:lnTo>
                                <a:lnTo>
                                  <a:pt x="4750" y="180"/>
                                </a:lnTo>
                                <a:lnTo>
                                  <a:pt x="4750" y="180"/>
                                </a:lnTo>
                                <a:lnTo>
                                  <a:pt x="4739" y="160"/>
                                </a:lnTo>
                                <a:lnTo>
                                  <a:pt x="4727" y="160"/>
                                </a:lnTo>
                                <a:lnTo>
                                  <a:pt x="4714" y="140"/>
                                </a:lnTo>
                                <a:lnTo>
                                  <a:pt x="4714" y="140"/>
                                </a:lnTo>
                                <a:lnTo>
                                  <a:pt x="4701" y="120"/>
                                </a:lnTo>
                                <a:lnTo>
                                  <a:pt x="4725" y="120"/>
                                </a:lnTo>
                                <a:lnTo>
                                  <a:pt x="4738" y="140"/>
                                </a:lnTo>
                                <a:lnTo>
                                  <a:pt x="4751" y="160"/>
                                </a:lnTo>
                                <a:lnTo>
                                  <a:pt x="4762" y="180"/>
                                </a:lnTo>
                                <a:lnTo>
                                  <a:pt x="4773" y="200"/>
                                </a:lnTo>
                                <a:close/>
                                <a:moveTo>
                                  <a:pt x="46" y="260"/>
                                </a:moveTo>
                                <a:lnTo>
                                  <a:pt x="28" y="260"/>
                                </a:lnTo>
                                <a:lnTo>
                                  <a:pt x="32" y="240"/>
                                </a:lnTo>
                                <a:lnTo>
                                  <a:pt x="41" y="220"/>
                                </a:lnTo>
                                <a:lnTo>
                                  <a:pt x="50" y="200"/>
                                </a:lnTo>
                                <a:lnTo>
                                  <a:pt x="73" y="200"/>
                                </a:lnTo>
                                <a:lnTo>
                                  <a:pt x="63" y="220"/>
                                </a:lnTo>
                                <a:lnTo>
                                  <a:pt x="63" y="220"/>
                                </a:lnTo>
                                <a:lnTo>
                                  <a:pt x="54" y="240"/>
                                </a:lnTo>
                                <a:lnTo>
                                  <a:pt x="54" y="240"/>
                                </a:lnTo>
                                <a:lnTo>
                                  <a:pt x="46" y="260"/>
                                </a:lnTo>
                                <a:close/>
                                <a:moveTo>
                                  <a:pt x="4805" y="260"/>
                                </a:moveTo>
                                <a:lnTo>
                                  <a:pt x="4787" y="260"/>
                                </a:lnTo>
                                <a:lnTo>
                                  <a:pt x="4779" y="240"/>
                                </a:lnTo>
                                <a:lnTo>
                                  <a:pt x="4779" y="240"/>
                                </a:lnTo>
                                <a:lnTo>
                                  <a:pt x="4770" y="220"/>
                                </a:lnTo>
                                <a:lnTo>
                                  <a:pt x="4770" y="220"/>
                                </a:lnTo>
                                <a:lnTo>
                                  <a:pt x="4760" y="200"/>
                                </a:lnTo>
                                <a:lnTo>
                                  <a:pt x="4783" y="200"/>
                                </a:lnTo>
                                <a:lnTo>
                                  <a:pt x="4792" y="220"/>
                                </a:lnTo>
                                <a:lnTo>
                                  <a:pt x="4801" y="240"/>
                                </a:lnTo>
                                <a:lnTo>
                                  <a:pt x="4805" y="260"/>
                                </a:lnTo>
                                <a:close/>
                                <a:moveTo>
                                  <a:pt x="36" y="280"/>
                                </a:moveTo>
                                <a:lnTo>
                                  <a:pt x="21" y="280"/>
                                </a:lnTo>
                                <a:lnTo>
                                  <a:pt x="25" y="260"/>
                                </a:lnTo>
                                <a:lnTo>
                                  <a:pt x="39" y="260"/>
                                </a:lnTo>
                                <a:lnTo>
                                  <a:pt x="36" y="280"/>
                                </a:lnTo>
                                <a:close/>
                                <a:moveTo>
                                  <a:pt x="4812" y="280"/>
                                </a:moveTo>
                                <a:lnTo>
                                  <a:pt x="4797" y="280"/>
                                </a:lnTo>
                                <a:lnTo>
                                  <a:pt x="4794" y="260"/>
                                </a:lnTo>
                                <a:lnTo>
                                  <a:pt x="4808" y="260"/>
                                </a:lnTo>
                                <a:lnTo>
                                  <a:pt x="4812" y="280"/>
                                </a:lnTo>
                                <a:close/>
                                <a:moveTo>
                                  <a:pt x="30" y="300"/>
                                </a:moveTo>
                                <a:lnTo>
                                  <a:pt x="15" y="300"/>
                                </a:lnTo>
                                <a:lnTo>
                                  <a:pt x="18" y="280"/>
                                </a:lnTo>
                                <a:lnTo>
                                  <a:pt x="33" y="280"/>
                                </a:lnTo>
                                <a:lnTo>
                                  <a:pt x="30" y="300"/>
                                </a:lnTo>
                                <a:close/>
                                <a:moveTo>
                                  <a:pt x="4818" y="300"/>
                                </a:moveTo>
                                <a:lnTo>
                                  <a:pt x="4803" y="300"/>
                                </a:lnTo>
                                <a:lnTo>
                                  <a:pt x="4800" y="280"/>
                                </a:lnTo>
                                <a:lnTo>
                                  <a:pt x="4815" y="280"/>
                                </a:lnTo>
                                <a:lnTo>
                                  <a:pt x="4818" y="300"/>
                                </a:lnTo>
                                <a:close/>
                                <a:moveTo>
                                  <a:pt x="25" y="320"/>
                                </a:moveTo>
                                <a:lnTo>
                                  <a:pt x="10" y="320"/>
                                </a:lnTo>
                                <a:lnTo>
                                  <a:pt x="13" y="300"/>
                                </a:lnTo>
                                <a:lnTo>
                                  <a:pt x="27" y="300"/>
                                </a:lnTo>
                                <a:lnTo>
                                  <a:pt x="25" y="320"/>
                                </a:lnTo>
                                <a:close/>
                                <a:moveTo>
                                  <a:pt x="4823" y="320"/>
                                </a:moveTo>
                                <a:lnTo>
                                  <a:pt x="4808" y="320"/>
                                </a:lnTo>
                                <a:lnTo>
                                  <a:pt x="4806" y="300"/>
                                </a:lnTo>
                                <a:lnTo>
                                  <a:pt x="4820" y="300"/>
                                </a:lnTo>
                                <a:lnTo>
                                  <a:pt x="4823" y="320"/>
                                </a:lnTo>
                                <a:close/>
                                <a:moveTo>
                                  <a:pt x="21" y="340"/>
                                </a:moveTo>
                                <a:lnTo>
                                  <a:pt x="6" y="340"/>
                                </a:lnTo>
                                <a:lnTo>
                                  <a:pt x="8" y="320"/>
                                </a:lnTo>
                                <a:lnTo>
                                  <a:pt x="23" y="320"/>
                                </a:lnTo>
                                <a:lnTo>
                                  <a:pt x="21" y="340"/>
                                </a:lnTo>
                                <a:close/>
                                <a:moveTo>
                                  <a:pt x="4827" y="340"/>
                                </a:moveTo>
                                <a:lnTo>
                                  <a:pt x="4812" y="340"/>
                                </a:lnTo>
                                <a:lnTo>
                                  <a:pt x="4810" y="320"/>
                                </a:lnTo>
                                <a:lnTo>
                                  <a:pt x="4825" y="320"/>
                                </a:lnTo>
                                <a:lnTo>
                                  <a:pt x="4827" y="340"/>
                                </a:lnTo>
                                <a:close/>
                                <a:moveTo>
                                  <a:pt x="18" y="360"/>
                                </a:moveTo>
                                <a:lnTo>
                                  <a:pt x="3" y="360"/>
                                </a:lnTo>
                                <a:lnTo>
                                  <a:pt x="4" y="340"/>
                                </a:lnTo>
                                <a:lnTo>
                                  <a:pt x="19" y="340"/>
                                </a:lnTo>
                                <a:lnTo>
                                  <a:pt x="18" y="360"/>
                                </a:lnTo>
                                <a:close/>
                                <a:moveTo>
                                  <a:pt x="4830" y="360"/>
                                </a:moveTo>
                                <a:lnTo>
                                  <a:pt x="4815" y="360"/>
                                </a:lnTo>
                                <a:lnTo>
                                  <a:pt x="4814" y="340"/>
                                </a:lnTo>
                                <a:lnTo>
                                  <a:pt x="4829" y="340"/>
                                </a:lnTo>
                                <a:lnTo>
                                  <a:pt x="4830" y="360"/>
                                </a:lnTo>
                                <a:close/>
                                <a:moveTo>
                                  <a:pt x="16" y="380"/>
                                </a:moveTo>
                                <a:lnTo>
                                  <a:pt x="1" y="380"/>
                                </a:lnTo>
                                <a:lnTo>
                                  <a:pt x="2" y="360"/>
                                </a:lnTo>
                                <a:lnTo>
                                  <a:pt x="17" y="360"/>
                                </a:lnTo>
                                <a:lnTo>
                                  <a:pt x="16" y="380"/>
                                </a:lnTo>
                                <a:close/>
                                <a:moveTo>
                                  <a:pt x="4832" y="380"/>
                                </a:moveTo>
                                <a:lnTo>
                                  <a:pt x="4817" y="380"/>
                                </a:lnTo>
                                <a:lnTo>
                                  <a:pt x="4816" y="360"/>
                                </a:lnTo>
                                <a:lnTo>
                                  <a:pt x="4831" y="360"/>
                                </a:lnTo>
                                <a:lnTo>
                                  <a:pt x="4832" y="380"/>
                                </a:lnTo>
                                <a:close/>
                                <a:moveTo>
                                  <a:pt x="15" y="400"/>
                                </a:moveTo>
                                <a:lnTo>
                                  <a:pt x="0" y="400"/>
                                </a:lnTo>
                                <a:lnTo>
                                  <a:pt x="0" y="380"/>
                                </a:lnTo>
                                <a:lnTo>
                                  <a:pt x="15" y="380"/>
                                </a:lnTo>
                                <a:lnTo>
                                  <a:pt x="15" y="400"/>
                                </a:lnTo>
                                <a:close/>
                                <a:moveTo>
                                  <a:pt x="4833" y="400"/>
                                </a:moveTo>
                                <a:lnTo>
                                  <a:pt x="4818" y="400"/>
                                </a:lnTo>
                                <a:lnTo>
                                  <a:pt x="4818" y="380"/>
                                </a:lnTo>
                                <a:lnTo>
                                  <a:pt x="4833" y="380"/>
                                </a:lnTo>
                                <a:lnTo>
                                  <a:pt x="4833" y="400"/>
                                </a:lnTo>
                                <a:close/>
                                <a:moveTo>
                                  <a:pt x="15" y="2880"/>
                                </a:moveTo>
                                <a:lnTo>
                                  <a:pt x="0" y="2880"/>
                                </a:lnTo>
                                <a:lnTo>
                                  <a:pt x="0" y="400"/>
                                </a:lnTo>
                                <a:lnTo>
                                  <a:pt x="15" y="400"/>
                                </a:lnTo>
                                <a:lnTo>
                                  <a:pt x="15" y="2880"/>
                                </a:lnTo>
                                <a:close/>
                                <a:moveTo>
                                  <a:pt x="4833" y="2880"/>
                                </a:moveTo>
                                <a:lnTo>
                                  <a:pt x="4818" y="2880"/>
                                </a:lnTo>
                                <a:lnTo>
                                  <a:pt x="4819" y="400"/>
                                </a:lnTo>
                                <a:lnTo>
                                  <a:pt x="4834" y="400"/>
                                </a:lnTo>
                                <a:lnTo>
                                  <a:pt x="4833" y="2880"/>
                                </a:lnTo>
                                <a:close/>
                                <a:moveTo>
                                  <a:pt x="16" y="2900"/>
                                </a:moveTo>
                                <a:lnTo>
                                  <a:pt x="1" y="2900"/>
                                </a:lnTo>
                                <a:lnTo>
                                  <a:pt x="0" y="2880"/>
                                </a:lnTo>
                                <a:lnTo>
                                  <a:pt x="15" y="2880"/>
                                </a:lnTo>
                                <a:lnTo>
                                  <a:pt x="16" y="2900"/>
                                </a:lnTo>
                                <a:close/>
                                <a:moveTo>
                                  <a:pt x="4832" y="2900"/>
                                </a:moveTo>
                                <a:lnTo>
                                  <a:pt x="4817" y="2900"/>
                                </a:lnTo>
                                <a:lnTo>
                                  <a:pt x="4818" y="2880"/>
                                </a:lnTo>
                                <a:lnTo>
                                  <a:pt x="4833" y="2880"/>
                                </a:lnTo>
                                <a:lnTo>
                                  <a:pt x="4832" y="2900"/>
                                </a:lnTo>
                                <a:close/>
                                <a:moveTo>
                                  <a:pt x="18" y="2920"/>
                                </a:moveTo>
                                <a:lnTo>
                                  <a:pt x="3" y="2920"/>
                                </a:lnTo>
                                <a:lnTo>
                                  <a:pt x="2" y="2900"/>
                                </a:lnTo>
                                <a:lnTo>
                                  <a:pt x="17" y="2900"/>
                                </a:lnTo>
                                <a:lnTo>
                                  <a:pt x="18" y="2920"/>
                                </a:lnTo>
                                <a:close/>
                                <a:moveTo>
                                  <a:pt x="4830" y="2920"/>
                                </a:moveTo>
                                <a:lnTo>
                                  <a:pt x="4815" y="2920"/>
                                </a:lnTo>
                                <a:lnTo>
                                  <a:pt x="4816" y="2900"/>
                                </a:lnTo>
                                <a:lnTo>
                                  <a:pt x="4831" y="2900"/>
                                </a:lnTo>
                                <a:lnTo>
                                  <a:pt x="4830" y="2920"/>
                                </a:lnTo>
                                <a:close/>
                                <a:moveTo>
                                  <a:pt x="21" y="2940"/>
                                </a:moveTo>
                                <a:lnTo>
                                  <a:pt x="6" y="2940"/>
                                </a:lnTo>
                                <a:lnTo>
                                  <a:pt x="4" y="2920"/>
                                </a:lnTo>
                                <a:lnTo>
                                  <a:pt x="19" y="2920"/>
                                </a:lnTo>
                                <a:lnTo>
                                  <a:pt x="21" y="2940"/>
                                </a:lnTo>
                                <a:close/>
                                <a:moveTo>
                                  <a:pt x="4827" y="2940"/>
                                </a:moveTo>
                                <a:lnTo>
                                  <a:pt x="4812" y="2940"/>
                                </a:lnTo>
                                <a:lnTo>
                                  <a:pt x="4814" y="2920"/>
                                </a:lnTo>
                                <a:lnTo>
                                  <a:pt x="4829" y="2920"/>
                                </a:lnTo>
                                <a:lnTo>
                                  <a:pt x="4827" y="2940"/>
                                </a:lnTo>
                                <a:close/>
                                <a:moveTo>
                                  <a:pt x="25" y="2960"/>
                                </a:moveTo>
                                <a:lnTo>
                                  <a:pt x="10" y="2960"/>
                                </a:lnTo>
                                <a:lnTo>
                                  <a:pt x="8" y="2940"/>
                                </a:lnTo>
                                <a:lnTo>
                                  <a:pt x="23" y="2940"/>
                                </a:lnTo>
                                <a:lnTo>
                                  <a:pt x="25" y="2960"/>
                                </a:lnTo>
                                <a:close/>
                                <a:moveTo>
                                  <a:pt x="4823" y="2960"/>
                                </a:moveTo>
                                <a:lnTo>
                                  <a:pt x="4808" y="2960"/>
                                </a:lnTo>
                                <a:lnTo>
                                  <a:pt x="4810" y="2940"/>
                                </a:lnTo>
                                <a:lnTo>
                                  <a:pt x="4825" y="2940"/>
                                </a:lnTo>
                                <a:lnTo>
                                  <a:pt x="4823" y="2960"/>
                                </a:lnTo>
                                <a:close/>
                                <a:moveTo>
                                  <a:pt x="30" y="2980"/>
                                </a:moveTo>
                                <a:lnTo>
                                  <a:pt x="15" y="2980"/>
                                </a:lnTo>
                                <a:lnTo>
                                  <a:pt x="13" y="2960"/>
                                </a:lnTo>
                                <a:lnTo>
                                  <a:pt x="27" y="2960"/>
                                </a:lnTo>
                                <a:lnTo>
                                  <a:pt x="30" y="2980"/>
                                </a:lnTo>
                                <a:close/>
                                <a:moveTo>
                                  <a:pt x="4818" y="2980"/>
                                </a:moveTo>
                                <a:lnTo>
                                  <a:pt x="4803" y="2980"/>
                                </a:lnTo>
                                <a:lnTo>
                                  <a:pt x="4806" y="2960"/>
                                </a:lnTo>
                                <a:lnTo>
                                  <a:pt x="4820" y="2960"/>
                                </a:lnTo>
                                <a:lnTo>
                                  <a:pt x="4818" y="2980"/>
                                </a:lnTo>
                                <a:close/>
                                <a:moveTo>
                                  <a:pt x="36" y="3000"/>
                                </a:moveTo>
                                <a:lnTo>
                                  <a:pt x="21" y="3000"/>
                                </a:lnTo>
                                <a:lnTo>
                                  <a:pt x="18" y="2980"/>
                                </a:lnTo>
                                <a:lnTo>
                                  <a:pt x="33" y="2980"/>
                                </a:lnTo>
                                <a:lnTo>
                                  <a:pt x="36" y="3000"/>
                                </a:lnTo>
                                <a:close/>
                                <a:moveTo>
                                  <a:pt x="4812" y="3000"/>
                                </a:moveTo>
                                <a:lnTo>
                                  <a:pt x="4797" y="3000"/>
                                </a:lnTo>
                                <a:lnTo>
                                  <a:pt x="4800" y="2980"/>
                                </a:lnTo>
                                <a:lnTo>
                                  <a:pt x="4815" y="2980"/>
                                </a:lnTo>
                                <a:lnTo>
                                  <a:pt x="4812" y="3000"/>
                                </a:lnTo>
                                <a:close/>
                                <a:moveTo>
                                  <a:pt x="42" y="3020"/>
                                </a:moveTo>
                                <a:lnTo>
                                  <a:pt x="28" y="3020"/>
                                </a:lnTo>
                                <a:lnTo>
                                  <a:pt x="25" y="3000"/>
                                </a:lnTo>
                                <a:lnTo>
                                  <a:pt x="39" y="3000"/>
                                </a:lnTo>
                                <a:lnTo>
                                  <a:pt x="42" y="3020"/>
                                </a:lnTo>
                                <a:close/>
                                <a:moveTo>
                                  <a:pt x="4805" y="3020"/>
                                </a:moveTo>
                                <a:lnTo>
                                  <a:pt x="4791" y="3020"/>
                                </a:lnTo>
                                <a:lnTo>
                                  <a:pt x="4794" y="3000"/>
                                </a:lnTo>
                                <a:lnTo>
                                  <a:pt x="4808" y="3000"/>
                                </a:lnTo>
                                <a:lnTo>
                                  <a:pt x="4805" y="3020"/>
                                </a:lnTo>
                                <a:close/>
                                <a:moveTo>
                                  <a:pt x="106" y="3120"/>
                                </a:moveTo>
                                <a:lnTo>
                                  <a:pt x="82" y="3120"/>
                                </a:lnTo>
                                <a:lnTo>
                                  <a:pt x="71" y="3100"/>
                                </a:lnTo>
                                <a:lnTo>
                                  <a:pt x="60" y="3080"/>
                                </a:lnTo>
                                <a:lnTo>
                                  <a:pt x="50" y="3060"/>
                                </a:lnTo>
                                <a:lnTo>
                                  <a:pt x="41" y="3040"/>
                                </a:lnTo>
                                <a:lnTo>
                                  <a:pt x="32" y="3020"/>
                                </a:lnTo>
                                <a:lnTo>
                                  <a:pt x="46" y="3020"/>
                                </a:lnTo>
                                <a:lnTo>
                                  <a:pt x="54" y="3040"/>
                                </a:lnTo>
                                <a:lnTo>
                                  <a:pt x="54" y="3040"/>
                                </a:lnTo>
                                <a:lnTo>
                                  <a:pt x="63" y="3060"/>
                                </a:lnTo>
                                <a:lnTo>
                                  <a:pt x="63" y="3060"/>
                                </a:lnTo>
                                <a:lnTo>
                                  <a:pt x="73" y="3080"/>
                                </a:lnTo>
                                <a:lnTo>
                                  <a:pt x="83" y="3080"/>
                                </a:lnTo>
                                <a:lnTo>
                                  <a:pt x="94" y="3100"/>
                                </a:lnTo>
                                <a:lnTo>
                                  <a:pt x="94" y="3100"/>
                                </a:lnTo>
                                <a:lnTo>
                                  <a:pt x="106" y="3120"/>
                                </a:lnTo>
                                <a:close/>
                                <a:moveTo>
                                  <a:pt x="4751" y="3120"/>
                                </a:moveTo>
                                <a:lnTo>
                                  <a:pt x="4727" y="3120"/>
                                </a:lnTo>
                                <a:lnTo>
                                  <a:pt x="4739" y="3100"/>
                                </a:lnTo>
                                <a:lnTo>
                                  <a:pt x="4739" y="3100"/>
                                </a:lnTo>
                                <a:lnTo>
                                  <a:pt x="4750" y="3080"/>
                                </a:lnTo>
                                <a:lnTo>
                                  <a:pt x="4760" y="3080"/>
                                </a:lnTo>
                                <a:lnTo>
                                  <a:pt x="4770" y="3060"/>
                                </a:lnTo>
                                <a:lnTo>
                                  <a:pt x="4770" y="3060"/>
                                </a:lnTo>
                                <a:lnTo>
                                  <a:pt x="4779" y="3040"/>
                                </a:lnTo>
                                <a:lnTo>
                                  <a:pt x="4779" y="3040"/>
                                </a:lnTo>
                                <a:lnTo>
                                  <a:pt x="4787" y="3020"/>
                                </a:lnTo>
                                <a:lnTo>
                                  <a:pt x="4801" y="3020"/>
                                </a:lnTo>
                                <a:lnTo>
                                  <a:pt x="4792" y="3040"/>
                                </a:lnTo>
                                <a:lnTo>
                                  <a:pt x="4783" y="3060"/>
                                </a:lnTo>
                                <a:lnTo>
                                  <a:pt x="4773" y="3080"/>
                                </a:lnTo>
                                <a:lnTo>
                                  <a:pt x="4762" y="3100"/>
                                </a:lnTo>
                                <a:lnTo>
                                  <a:pt x="4751" y="3120"/>
                                </a:lnTo>
                                <a:close/>
                                <a:moveTo>
                                  <a:pt x="161" y="3180"/>
                                </a:moveTo>
                                <a:lnTo>
                                  <a:pt x="136" y="3180"/>
                                </a:lnTo>
                                <a:lnTo>
                                  <a:pt x="122" y="3160"/>
                                </a:lnTo>
                                <a:lnTo>
                                  <a:pt x="108" y="3140"/>
                                </a:lnTo>
                                <a:lnTo>
                                  <a:pt x="95" y="3120"/>
                                </a:lnTo>
                                <a:lnTo>
                                  <a:pt x="106" y="3120"/>
                                </a:lnTo>
                                <a:lnTo>
                                  <a:pt x="119" y="3140"/>
                                </a:lnTo>
                                <a:lnTo>
                                  <a:pt x="132" y="3140"/>
                                </a:lnTo>
                                <a:lnTo>
                                  <a:pt x="146" y="3160"/>
                                </a:lnTo>
                                <a:lnTo>
                                  <a:pt x="146" y="3160"/>
                                </a:lnTo>
                                <a:lnTo>
                                  <a:pt x="161" y="3180"/>
                                </a:lnTo>
                                <a:close/>
                                <a:moveTo>
                                  <a:pt x="4697" y="3180"/>
                                </a:moveTo>
                                <a:lnTo>
                                  <a:pt x="4672" y="3180"/>
                                </a:lnTo>
                                <a:lnTo>
                                  <a:pt x="4687" y="3160"/>
                                </a:lnTo>
                                <a:lnTo>
                                  <a:pt x="4687" y="3160"/>
                                </a:lnTo>
                                <a:lnTo>
                                  <a:pt x="4701" y="3140"/>
                                </a:lnTo>
                                <a:lnTo>
                                  <a:pt x="4714" y="3140"/>
                                </a:lnTo>
                                <a:lnTo>
                                  <a:pt x="4727" y="3120"/>
                                </a:lnTo>
                                <a:lnTo>
                                  <a:pt x="4738" y="3120"/>
                                </a:lnTo>
                                <a:lnTo>
                                  <a:pt x="4725" y="3140"/>
                                </a:lnTo>
                                <a:lnTo>
                                  <a:pt x="4711" y="3160"/>
                                </a:lnTo>
                                <a:lnTo>
                                  <a:pt x="4697" y="3180"/>
                                </a:lnTo>
                                <a:close/>
                                <a:moveTo>
                                  <a:pt x="192" y="3200"/>
                                </a:moveTo>
                                <a:lnTo>
                                  <a:pt x="167" y="3200"/>
                                </a:lnTo>
                                <a:lnTo>
                                  <a:pt x="151" y="3180"/>
                                </a:lnTo>
                                <a:lnTo>
                                  <a:pt x="176" y="3180"/>
                                </a:lnTo>
                                <a:lnTo>
                                  <a:pt x="192" y="3200"/>
                                </a:lnTo>
                                <a:close/>
                                <a:moveTo>
                                  <a:pt x="4666" y="3200"/>
                                </a:moveTo>
                                <a:lnTo>
                                  <a:pt x="4641" y="3200"/>
                                </a:lnTo>
                                <a:lnTo>
                                  <a:pt x="4657" y="3180"/>
                                </a:lnTo>
                                <a:lnTo>
                                  <a:pt x="4682" y="3180"/>
                                </a:lnTo>
                                <a:lnTo>
                                  <a:pt x="4666" y="3200"/>
                                </a:lnTo>
                                <a:close/>
                                <a:moveTo>
                                  <a:pt x="260" y="3240"/>
                                </a:moveTo>
                                <a:lnTo>
                                  <a:pt x="218" y="3240"/>
                                </a:lnTo>
                                <a:lnTo>
                                  <a:pt x="200" y="3220"/>
                                </a:lnTo>
                                <a:lnTo>
                                  <a:pt x="183" y="3200"/>
                                </a:lnTo>
                                <a:lnTo>
                                  <a:pt x="208" y="3200"/>
                                </a:lnTo>
                                <a:lnTo>
                                  <a:pt x="225" y="3220"/>
                                </a:lnTo>
                                <a:lnTo>
                                  <a:pt x="242" y="3220"/>
                                </a:lnTo>
                                <a:lnTo>
                                  <a:pt x="260" y="3240"/>
                                </a:lnTo>
                                <a:close/>
                                <a:moveTo>
                                  <a:pt x="4615" y="3240"/>
                                </a:moveTo>
                                <a:lnTo>
                                  <a:pt x="4573" y="3240"/>
                                </a:lnTo>
                                <a:lnTo>
                                  <a:pt x="4591" y="3220"/>
                                </a:lnTo>
                                <a:lnTo>
                                  <a:pt x="4608" y="3220"/>
                                </a:lnTo>
                                <a:lnTo>
                                  <a:pt x="4625" y="3200"/>
                                </a:lnTo>
                                <a:lnTo>
                                  <a:pt x="4650" y="3200"/>
                                </a:lnTo>
                                <a:lnTo>
                                  <a:pt x="4633" y="3220"/>
                                </a:lnTo>
                                <a:lnTo>
                                  <a:pt x="4615" y="3240"/>
                                </a:lnTo>
                                <a:close/>
                                <a:moveTo>
                                  <a:pt x="307" y="3260"/>
                                </a:moveTo>
                                <a:lnTo>
                                  <a:pt x="264" y="3260"/>
                                </a:lnTo>
                                <a:lnTo>
                                  <a:pt x="254" y="3240"/>
                                </a:lnTo>
                                <a:lnTo>
                                  <a:pt x="297" y="3240"/>
                                </a:lnTo>
                                <a:lnTo>
                                  <a:pt x="307" y="3260"/>
                                </a:lnTo>
                                <a:close/>
                                <a:moveTo>
                                  <a:pt x="4569" y="3260"/>
                                </a:moveTo>
                                <a:lnTo>
                                  <a:pt x="4526" y="3260"/>
                                </a:lnTo>
                                <a:lnTo>
                                  <a:pt x="4536" y="3240"/>
                                </a:lnTo>
                                <a:lnTo>
                                  <a:pt x="4579" y="3240"/>
                                </a:lnTo>
                                <a:lnTo>
                                  <a:pt x="4569" y="3260"/>
                                </a:lnTo>
                                <a:close/>
                                <a:moveTo>
                                  <a:pt x="4511" y="3280"/>
                                </a:moveTo>
                                <a:lnTo>
                                  <a:pt x="322" y="3280"/>
                                </a:lnTo>
                                <a:lnTo>
                                  <a:pt x="312" y="3260"/>
                                </a:lnTo>
                                <a:lnTo>
                                  <a:pt x="4521" y="3260"/>
                                </a:lnTo>
                                <a:lnTo>
                                  <a:pt x="4511" y="3280"/>
                                </a:lnTo>
                                <a:close/>
                              </a:path>
                            </a:pathLst>
                          </a:custGeom>
                          <a:solidFill>
                            <a:srgbClr val="000000"/>
                          </a:solidFill>
                          <a:ln>
                            <a:noFill/>
                          </a:ln>
                        </wps:spPr>
                        <wps:bodyPr upright="1"/>
                      </wps:wsp>
                      <wps:wsp>
                        <wps:cNvPr id="27" name="文本框 20"/>
                        <wps:cNvSpPr txBox="1"/>
                        <wps:spPr>
                          <a:xfrm>
                            <a:off x="4624" y="1820"/>
                            <a:ext cx="2958" cy="209"/>
                          </a:xfrm>
                          <a:prstGeom prst="rect">
                            <a:avLst/>
                          </a:prstGeom>
                          <a:noFill/>
                          <a:ln>
                            <a:noFill/>
                          </a:ln>
                        </wps:spPr>
                        <wps:txbx>
                          <w:txbxContent>
                            <w:p>
                              <w:pPr>
                                <w:spacing w:before="0" w:line="209" w:lineRule="exact"/>
                                <w:ind w:left="0" w:right="0" w:firstLine="0"/>
                                <w:jc w:val="left"/>
                                <w:rPr>
                                  <w:sz w:val="21"/>
                                </w:rPr>
                              </w:pPr>
                              <w:r>
                                <w:rPr>
                                  <w:sz w:val="21"/>
                                </w:rPr>
                                <w:t>代理人身份证复印件（正反面）</w:t>
                              </w:r>
                            </w:p>
                          </w:txbxContent>
                        </wps:txbx>
                        <wps:bodyPr lIns="0" tIns="0" rIns="0" bIns="0" upright="1"/>
                      </wps:wsp>
                    </wpg:wgp>
                  </a:graphicData>
                </a:graphic>
              </wp:anchor>
            </w:drawing>
          </mc:Choice>
          <mc:Fallback>
            <w:pict>
              <v:group id="组合 18" o:spid="_x0000_s1026" o:spt="203" style="position:absolute;left:0pt;margin-left:183.85pt;margin-top:19pt;height:164pt;width:241.7pt;mso-position-horizontal-relative:page;mso-wrap-distance-bottom:0pt;mso-wrap-distance-top:0pt;z-index:-251641856;mso-width-relative:page;mso-height-relative:page;" coordorigin="3678,380" coordsize="4834,3280" o:gfxdata="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">
                <o:lock v:ext="edit" aspectratio="f"/>
                <v:shape id="任意多边形 19" o:spid="_x0000_s1026" o:spt="100" style="position:absolute;left:3677;top:380;height:3280;width:4834;" fillcolor="#000000" filled="t" stroked="f" coordsize="4834,3280" o:gfxdata="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O/K1vQAA&#10;ANsAAAAPAAAAAAAAAAEAIAAAACIAAABkcnMvZG93bnJldi54bWxQSwECFAAUAAAACACHTuJAMy8F&#10;njsAAAA5AAAAEAAAAAAAAAABACAAAAAMAQAAZHJzL3NoYXBleG1sLnhtbFBLBQYAAAAABgAGAFsB&#10;AAC2AwAAAAA=&#10;" path="m345,20l283,20,293,0,355,0,345,20xm4550,20l4488,20,4478,0,4541,0,4550,20xm269,40l236,40,254,20,278,20,269,40xm4597,40l4564,40,4555,20,4579,20,4597,40xm225,60l200,60,218,40,242,40,225,60xm4633,60l4608,60,4591,40,4615,40,4633,60xm192,80l167,80,183,60,208,60,192,80xm4666,80l4641,80,4625,60,4650,60,4666,80xm132,120l122,120,136,100,151,80,176,80,161,100,146,100,132,120xm4711,120l4701,120,4687,100,4672,100,4657,80,4682,80,4697,100,4711,120xm73,200l60,200,71,180,82,160,95,140,108,120,132,120,119,140,119,140,106,160,94,160,83,180,83,180,73,200xm4773,200l4760,200,4750,180,4750,180,4739,160,4727,160,4714,140,4714,140,4701,120,4725,120,4738,140,4751,160,4762,180,4773,200xm46,260l28,260,32,240,41,220,50,200,73,200,63,220,63,220,54,240,54,240,46,260xm4805,260l4787,260,4779,240,4779,240,4770,220,4770,220,4760,200,4783,200,4792,220,4801,240,4805,260xm36,280l21,280,25,260,39,260,36,280xm4812,280l4797,280,4794,260,4808,260,4812,280xm30,300l15,300,18,280,33,280,30,300xm4818,300l4803,300,4800,280,4815,280,4818,300xm25,320l10,320,13,300,27,300,25,320xm4823,320l4808,320,4806,300,4820,300,4823,320xm21,340l6,340,8,320,23,320,21,340xm4827,340l4812,340,4810,320,4825,320,4827,340xm18,360l3,360,4,340,19,340,18,360xm4830,360l4815,360,4814,340,4829,340,4830,360xm16,380l1,380,2,360,17,360,16,380xm4832,380l4817,380,4816,360,4831,360,4832,380xm15,400l0,400,0,380,15,380,15,400xm4833,400l4818,400,4818,380,4833,380,4833,400xm15,2880l0,2880,0,400,15,400,15,2880xm4833,2880l4818,2880,4819,400,4834,400,4833,2880xm16,2900l1,2900,0,2880,15,2880,16,2900xm4832,2900l4817,2900,4818,2880,4833,2880,4832,2900xm18,2920l3,2920,2,2900,17,2900,18,2920xm4830,2920l4815,2920,4816,2900,4831,2900,4830,2920xm21,2940l6,2940,4,2920,19,2920,21,2940xm4827,2940l4812,2940,4814,2920,4829,2920,4827,2940xm25,2960l10,2960,8,2940,23,2940,25,2960xm4823,2960l4808,2960,4810,2940,4825,2940,4823,2960xm30,2980l15,2980,13,2960,27,2960,30,2980xm4818,2980l4803,2980,4806,2960,4820,2960,4818,2980xm36,3000l21,3000,18,2980,33,2980,36,3000xm4812,3000l4797,3000,4800,2980,4815,2980,4812,3000xm42,3020l28,3020,25,3000,39,3000,42,3020xm4805,3020l4791,3020,4794,3000,4808,3000,4805,3020xm106,3120l82,3120,71,3100,60,3080,50,3060,41,3040,32,3020,46,3020,54,3040,54,3040,63,3060,63,3060,73,3080,83,3080,94,3100,94,3100,106,3120xm4751,3120l4727,3120,4739,3100,4739,3100,4750,3080,4760,3080,4770,3060,4770,3060,4779,3040,4779,3040,4787,3020,4801,3020,4792,3040,4783,3060,4773,3080,4762,3100,4751,3120xm161,3180l136,3180,122,3160,108,3140,95,3120,106,3120,119,3140,132,3140,146,3160,146,3160,161,3180xm4697,3180l4672,3180,4687,3160,4687,3160,4701,3140,4714,3140,4727,3120,4738,3120,4725,3140,4711,3160,4697,3180xm192,3200l167,3200,151,3180,176,3180,192,3200xm4666,3200l4641,3200,4657,3180,4682,3180,4666,3200xm260,3240l218,3240,200,3220,183,3200,208,3200,225,3220,242,3220,260,3240xm4615,3240l4573,3240,4591,3220,4608,3220,4625,3200,4650,3200,4633,3220,4615,3240xm307,3260l264,3260,254,3240,297,3240,307,3260xm4569,3260l4526,3260,4536,3240,4579,3240,4569,3260xm4511,3280l322,3280,312,3260,4521,3260,4511,3280xe">
                  <v:fill on="t" focussize="0,0"/>
                  <v:stroke on="f"/>
                  <v:imagedata o:title=""/>
                  <o:lock v:ext="edit" aspectratio="f"/>
                </v:shape>
                <v:shape id="文本框 20" o:spid="_x0000_s1026" o:spt="202" type="#_x0000_t202" style="position:absolute;left:4624;top:1820;height:209;width:2958;" filled="f" stroked="f" coordsize="21600,21600" o:gfxdata="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6Nx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209" w:lineRule="exact"/>
                          <w:ind w:left="0" w:right="0" w:firstLine="0"/>
                          <w:jc w:val="left"/>
                          <w:rPr>
                            <w:sz w:val="21"/>
                          </w:rPr>
                        </w:pPr>
                        <w:r>
                          <w:rPr>
                            <w:sz w:val="21"/>
                          </w:rPr>
                          <w:t>代理人身份证复印件（正反面）</w:t>
                        </w:r>
                      </w:p>
                    </w:txbxContent>
                  </v:textbox>
                </v:shape>
                <w10:wrap type="topAndBottom"/>
              </v:group>
            </w:pict>
          </mc:Fallback>
        </mc:AlternateContent>
      </w:r>
    </w:p>
    <w:p>
      <w:pPr>
        <w:pStyle w:val="21"/>
        <w:numPr>
          <w:ilvl w:val="0"/>
          <w:numId w:val="0"/>
        </w:numPr>
        <w:tabs>
          <w:tab w:val="left" w:pos="4414"/>
        </w:tabs>
        <w:spacing w:before="62" w:after="0" w:line="240" w:lineRule="auto"/>
        <w:ind w:right="0" w:rightChars="0"/>
        <w:jc w:val="center"/>
        <w:rPr>
          <w:b/>
          <w:sz w:val="28"/>
          <w:highlight w:val="none"/>
        </w:rPr>
      </w:pPr>
      <w:bookmarkStart w:id="44" w:name="_bookmark20"/>
      <w:bookmarkEnd w:id="44"/>
      <w:bookmarkStart w:id="45" w:name="_bookmark19"/>
      <w:bookmarkEnd w:id="45"/>
      <w:bookmarkStart w:id="46" w:name="2.4 关于资格的声明函"/>
      <w:bookmarkEnd w:id="46"/>
      <w:bookmarkStart w:id="47" w:name="_bookmark19"/>
      <w:bookmarkEnd w:id="47"/>
      <w:bookmarkStart w:id="48" w:name="2.5营业执照（或其他法人证书）"/>
      <w:bookmarkEnd w:id="48"/>
      <w:bookmarkStart w:id="49" w:name="2.5营业执照（或其他法人证书）"/>
      <w:bookmarkEnd w:id="49"/>
      <w:r>
        <w:rPr>
          <w:rFonts w:hint="eastAsia"/>
          <w:b/>
          <w:sz w:val="28"/>
          <w:highlight w:val="none"/>
          <w:lang w:val="en-US" w:eastAsia="zh-CN"/>
        </w:rPr>
        <w:t>2.3 供应商</w:t>
      </w:r>
      <w:r>
        <w:rPr>
          <w:b/>
          <w:sz w:val="28"/>
          <w:highlight w:val="none"/>
        </w:rPr>
        <w:t>资格的声明函</w:t>
      </w:r>
    </w:p>
    <w:p>
      <w:pPr>
        <w:pStyle w:val="9"/>
        <w:spacing w:before="11"/>
        <w:rPr>
          <w:b/>
        </w:rPr>
      </w:pPr>
    </w:p>
    <w:p>
      <w:pPr>
        <w:rPr>
          <w:rFonts w:hint="eastAsia" w:ascii="宋体" w:hAnsi="宋体" w:cs="宋体"/>
          <w:b/>
          <w:szCs w:val="21"/>
        </w:rPr>
      </w:pPr>
      <w:r>
        <w:rPr>
          <w:rFonts w:hint="eastAsia" w:cs="宋体"/>
          <w:b/>
          <w:szCs w:val="21"/>
          <w:lang w:val="en-US" w:eastAsia="zh-CN"/>
        </w:rPr>
        <w:t>致：</w:t>
      </w:r>
      <w:r>
        <w:rPr>
          <w:rFonts w:hint="eastAsia" w:ascii="宋体" w:hAnsi="宋体" w:cs="宋体"/>
          <w:b/>
          <w:szCs w:val="21"/>
        </w:rPr>
        <w:t>中昕国际项目管理有限公司</w:t>
      </w:r>
    </w:p>
    <w:p>
      <w:pPr>
        <w:snapToGrid w:val="0"/>
        <w:spacing w:before="156" w:beforeLines="50" w:line="360" w:lineRule="auto"/>
        <w:ind w:firstLine="550" w:firstLineChars="250"/>
        <w:rPr>
          <w:rFonts w:hint="eastAsia" w:ascii="宋体" w:hAnsi="宋体" w:cs="宋体"/>
          <w:szCs w:val="21"/>
        </w:rPr>
      </w:pPr>
      <w:r>
        <w:rPr>
          <w:rFonts w:hint="eastAsia" w:ascii="宋体" w:hAnsi="宋体" w:cs="宋体"/>
          <w:szCs w:val="21"/>
        </w:rPr>
        <w:t>关于贵公司的</w:t>
      </w:r>
      <w:r>
        <w:rPr>
          <w:rFonts w:hint="eastAsia" w:ascii="宋体" w:hAnsi="宋体" w:cs="宋体"/>
          <w:szCs w:val="21"/>
          <w:u w:val="single"/>
        </w:rPr>
        <w:t xml:space="preserve">  </w:t>
      </w:r>
      <w:r>
        <w:rPr>
          <w:rFonts w:hint="eastAsia" w:ascii="宋体" w:hAnsi="宋体" w:cs="宋体"/>
          <w:u w:val="single"/>
          <w:lang w:val="en-US" w:eastAsia="zh-CN"/>
        </w:rPr>
        <w:t>农村商业银行办公室装修工程</w:t>
      </w:r>
      <w:r>
        <w:rPr>
          <w:rFonts w:hint="eastAsia" w:ascii="宋体" w:hAnsi="宋体" w:cs="宋体"/>
          <w:szCs w:val="21"/>
          <w:u w:val="single"/>
        </w:rPr>
        <w:t xml:space="preserve">  </w:t>
      </w:r>
      <w:r>
        <w:rPr>
          <w:rFonts w:hint="eastAsia" w:ascii="宋体" w:hAnsi="宋体" w:cs="宋体"/>
          <w:szCs w:val="21"/>
        </w:rPr>
        <w:t>（项目编号：</w:t>
      </w:r>
      <w:r>
        <w:rPr>
          <w:rFonts w:hint="eastAsia" w:cs="宋体"/>
          <w:szCs w:val="21"/>
          <w:u w:val="single"/>
          <w:lang w:val="en-US" w:eastAsia="zh-CN"/>
        </w:rPr>
        <w:t xml:space="preserve"> </w:t>
      </w:r>
      <w:r>
        <w:rPr>
          <w:rFonts w:hint="eastAsia" w:ascii="宋体" w:hAnsi="宋体" w:cs="宋体"/>
          <w:szCs w:val="21"/>
          <w:u w:val="single"/>
          <w:lang w:val="en-US" w:eastAsia="zh-CN"/>
        </w:rPr>
        <w:t>2021002CS02ZXGJ</w:t>
      </w:r>
      <w:r>
        <w:rPr>
          <w:rFonts w:hint="eastAsia" w:cs="宋体"/>
          <w:szCs w:val="21"/>
          <w:u w:val="single"/>
          <w:lang w:val="en-US" w:eastAsia="zh-CN"/>
        </w:rPr>
        <w:t xml:space="preserve">  </w:t>
      </w:r>
      <w:r>
        <w:rPr>
          <w:rFonts w:hint="eastAsia" w:ascii="宋体" w:hAnsi="宋体" w:cs="宋体"/>
          <w:szCs w:val="21"/>
          <w:u w:val="single"/>
        </w:rPr>
        <w:t xml:space="preserve"> </w:t>
      </w:r>
      <w:r>
        <w:rPr>
          <w:rFonts w:hint="eastAsia" w:ascii="宋体" w:hAnsi="宋体" w:cs="宋体"/>
          <w:szCs w:val="21"/>
        </w:rPr>
        <w:t>）的竞争性磋商公告，本单位（企业）自愿参加磋商，本单位具备</w:t>
      </w:r>
      <w:r>
        <w:rPr>
          <w:rFonts w:hint="eastAsia" w:ascii="宋体" w:hAnsi="宋体" w:cs="宋体"/>
          <w:bCs/>
          <w:szCs w:val="21"/>
        </w:rPr>
        <w:t>《中华人民共和国政府采购法》第二十二条</w:t>
      </w:r>
      <w:r>
        <w:rPr>
          <w:rFonts w:hint="eastAsia" w:ascii="宋体" w:hAnsi="宋体" w:cs="宋体"/>
          <w:szCs w:val="21"/>
        </w:rPr>
        <w:t>规定的条件</w:t>
      </w:r>
      <w:r>
        <w:rPr>
          <w:rFonts w:hint="eastAsia" w:ascii="宋体" w:hAnsi="宋体" w:cs="宋体"/>
          <w:bCs/>
          <w:szCs w:val="21"/>
        </w:rPr>
        <w:t>，现承诺如下：</w:t>
      </w:r>
    </w:p>
    <w:p>
      <w:pPr>
        <w:numPr>
          <w:ilvl w:val="1"/>
          <w:numId w:val="21"/>
        </w:numPr>
        <w:snapToGrid w:val="0"/>
        <w:spacing w:line="360" w:lineRule="auto"/>
        <w:rPr>
          <w:rFonts w:hint="eastAsia" w:ascii="宋体" w:hAnsi="宋体" w:cs="宋体"/>
          <w:bCs/>
          <w:szCs w:val="21"/>
        </w:rPr>
      </w:pPr>
      <w:r>
        <w:rPr>
          <w:rFonts w:hint="eastAsia" w:ascii="宋体" w:hAnsi="宋体" w:cs="宋体"/>
          <w:bCs/>
          <w:szCs w:val="21"/>
        </w:rPr>
        <w:t>我方已经依法缴纳了税费及社会保险费用，如有需要，可随时向采购方提供近三个月内的相关缴费证明，以便核查；</w:t>
      </w:r>
    </w:p>
    <w:p>
      <w:pPr>
        <w:numPr>
          <w:ilvl w:val="1"/>
          <w:numId w:val="21"/>
        </w:numPr>
        <w:snapToGrid w:val="0"/>
        <w:spacing w:line="360" w:lineRule="auto"/>
        <w:rPr>
          <w:rFonts w:hint="eastAsia" w:ascii="宋体" w:hAnsi="宋体" w:cs="宋体"/>
          <w:bCs/>
          <w:szCs w:val="21"/>
        </w:rPr>
      </w:pPr>
      <w:r>
        <w:rPr>
          <w:rFonts w:hint="eastAsia" w:ascii="宋体" w:hAnsi="宋体" w:cs="宋体"/>
          <w:bCs/>
          <w:szCs w:val="21"/>
        </w:rPr>
        <w:t>我方已经依法建立健全的财务会计制度，如有需要，可随时向采购方提供相关的财务状况报告，以便核查；</w:t>
      </w:r>
    </w:p>
    <w:p>
      <w:pPr>
        <w:numPr>
          <w:ilvl w:val="1"/>
          <w:numId w:val="21"/>
        </w:numPr>
        <w:snapToGrid w:val="0"/>
        <w:spacing w:line="360" w:lineRule="auto"/>
        <w:rPr>
          <w:rFonts w:hint="eastAsia" w:ascii="宋体" w:hAnsi="宋体" w:cs="宋体"/>
          <w:bCs/>
          <w:szCs w:val="21"/>
        </w:rPr>
      </w:pPr>
      <w:r>
        <w:rPr>
          <w:rFonts w:hint="eastAsia" w:ascii="宋体" w:hAnsi="宋体" w:cs="宋体"/>
          <w:bCs/>
          <w:szCs w:val="21"/>
        </w:rPr>
        <w:t>我方</w:t>
      </w:r>
      <w:r>
        <w:rPr>
          <w:rFonts w:hint="eastAsia" w:ascii="宋体" w:hAnsi="宋体" w:cs="宋体"/>
          <w:szCs w:val="21"/>
        </w:rPr>
        <w:t>在参加本次政府采购活动前三年内，在经营活动中（公司或法人）无重大违法记录（因违法经营受到刑事处罚或者责令停产停业、吊销许可证或者执照、较大数额罚款等行政处罚）；未因涉嫌违法违纪被检察机关立案调查</w:t>
      </w:r>
      <w:r>
        <w:rPr>
          <w:rFonts w:hint="eastAsia" w:ascii="宋体" w:hAnsi="宋体" w:cs="宋体"/>
          <w:bCs/>
          <w:szCs w:val="21"/>
        </w:rPr>
        <w:t>；</w:t>
      </w:r>
    </w:p>
    <w:p>
      <w:pPr>
        <w:numPr>
          <w:ilvl w:val="1"/>
          <w:numId w:val="21"/>
        </w:numPr>
        <w:snapToGrid w:val="0"/>
        <w:spacing w:line="360" w:lineRule="auto"/>
        <w:rPr>
          <w:rFonts w:hint="eastAsia" w:ascii="宋体" w:hAnsi="宋体" w:cs="宋体"/>
          <w:bCs/>
          <w:szCs w:val="21"/>
        </w:rPr>
      </w:pPr>
      <w:r>
        <w:rPr>
          <w:rFonts w:hint="eastAsia" w:ascii="宋体" w:hAnsi="宋体" w:cs="宋体"/>
          <w:bCs/>
          <w:szCs w:val="21"/>
        </w:rPr>
        <w:t>我方具备履行合同所必需的设备和专业技术能力，如有需要，可随时向采购方提供相关的证明文件，以便核查；</w:t>
      </w:r>
    </w:p>
    <w:p>
      <w:pPr>
        <w:numPr>
          <w:ilvl w:val="1"/>
          <w:numId w:val="21"/>
        </w:numPr>
        <w:snapToGrid w:val="0"/>
        <w:spacing w:line="360" w:lineRule="auto"/>
        <w:rPr>
          <w:rFonts w:hint="eastAsia" w:ascii="宋体" w:hAnsi="宋体" w:cs="宋体"/>
          <w:bCs/>
          <w:szCs w:val="21"/>
        </w:rPr>
      </w:pPr>
      <w:r>
        <w:rPr>
          <w:rFonts w:hint="eastAsia" w:ascii="宋体" w:hAnsi="宋体" w:cs="宋体"/>
          <w:bCs/>
          <w:szCs w:val="21"/>
        </w:rPr>
        <w:t>我方符合</w:t>
      </w:r>
      <w:r>
        <w:rPr>
          <w:rFonts w:hint="eastAsia" w:ascii="宋体" w:hAnsi="宋体" w:cs="宋体"/>
          <w:szCs w:val="21"/>
        </w:rPr>
        <w:t>法律、行政法规规定的其他条件；</w:t>
      </w:r>
    </w:p>
    <w:p>
      <w:pPr>
        <w:numPr>
          <w:ilvl w:val="1"/>
          <w:numId w:val="21"/>
        </w:numPr>
        <w:snapToGrid w:val="0"/>
        <w:spacing w:line="360" w:lineRule="auto"/>
        <w:rPr>
          <w:rFonts w:hint="eastAsia" w:ascii="宋体" w:hAnsi="宋体" w:cs="宋体"/>
          <w:bCs/>
          <w:szCs w:val="21"/>
        </w:rPr>
      </w:pPr>
      <w:r>
        <w:rPr>
          <w:rFonts w:hint="eastAsia" w:ascii="宋体" w:hAnsi="宋体" w:cs="宋体"/>
          <w:bCs/>
          <w:szCs w:val="21"/>
        </w:rPr>
        <w:t>本次</w:t>
      </w:r>
      <w:r>
        <w:rPr>
          <w:rFonts w:hint="eastAsia" w:ascii="宋体" w:hAnsi="宋体" w:cs="宋体"/>
          <w:szCs w:val="21"/>
        </w:rPr>
        <w:t>响应</w:t>
      </w:r>
      <w:r>
        <w:rPr>
          <w:rFonts w:hint="eastAsia" w:ascii="宋体" w:hAnsi="宋体" w:cs="宋体"/>
          <w:bCs/>
          <w:szCs w:val="21"/>
        </w:rPr>
        <w:t>文件的内容如有虚假或与事实不符的，磋商小组可将我方作</w:t>
      </w:r>
      <w:r>
        <w:rPr>
          <w:rFonts w:hint="eastAsia" w:ascii="宋体" w:hAnsi="宋体" w:cs="宋体"/>
          <w:szCs w:val="21"/>
        </w:rPr>
        <w:t>响应</w:t>
      </w:r>
      <w:r>
        <w:rPr>
          <w:rFonts w:hint="eastAsia" w:ascii="宋体" w:hAnsi="宋体" w:cs="宋体"/>
          <w:bCs/>
          <w:szCs w:val="21"/>
        </w:rPr>
        <w:t>无效处理，我方愿意承担相应的法律责任；</w:t>
      </w:r>
    </w:p>
    <w:p>
      <w:pPr>
        <w:numPr>
          <w:ilvl w:val="1"/>
          <w:numId w:val="21"/>
        </w:numPr>
        <w:snapToGrid w:val="0"/>
        <w:spacing w:line="360" w:lineRule="auto"/>
        <w:rPr>
          <w:rFonts w:hint="eastAsia" w:ascii="宋体" w:hAnsi="宋体" w:cs="宋体"/>
          <w:bCs/>
          <w:szCs w:val="21"/>
        </w:rPr>
      </w:pPr>
      <w:r>
        <w:rPr>
          <w:rFonts w:hint="eastAsia" w:ascii="宋体" w:hAnsi="宋体" w:cs="宋体"/>
          <w:bCs/>
          <w:szCs w:val="21"/>
        </w:rPr>
        <w:t>我方已清楚磋商文件的要求及有关文件规定，承诺在本次采购活动中，如有违法、违规、弄虚作假行为，所造成的损失、不良后果及法律责任，一律由我公司（企业）承担。</w:t>
      </w:r>
    </w:p>
    <w:p>
      <w:pPr>
        <w:spacing w:line="360" w:lineRule="auto"/>
        <w:ind w:firstLine="420"/>
        <w:rPr>
          <w:rFonts w:hint="eastAsia" w:ascii="宋体" w:hAnsi="宋体" w:cs="宋体"/>
          <w:szCs w:val="21"/>
        </w:rPr>
      </w:pPr>
      <w:r>
        <w:rPr>
          <w:rFonts w:hint="eastAsia" w:ascii="宋体" w:hAnsi="宋体" w:cs="宋体"/>
          <w:szCs w:val="21"/>
        </w:rPr>
        <w:t>特此声明！</w:t>
      </w:r>
    </w:p>
    <w:p>
      <w:pPr>
        <w:spacing w:line="360" w:lineRule="auto"/>
        <w:ind w:firstLine="420"/>
        <w:rPr>
          <w:rFonts w:hint="eastAsia" w:ascii="宋体" w:hAnsi="宋体" w:cs="宋体"/>
          <w:b/>
          <w:szCs w:val="21"/>
        </w:rPr>
      </w:pPr>
    </w:p>
    <w:p>
      <w:pPr>
        <w:tabs>
          <w:tab w:val="left" w:pos="2268"/>
        </w:tabs>
        <w:spacing w:line="420" w:lineRule="exact"/>
        <w:ind w:firstLine="220" w:firstLineChars="100"/>
        <w:rPr>
          <w:rFonts w:hint="eastAsia" w:ascii="宋体" w:hAnsi="宋体" w:cs="宋体"/>
          <w:szCs w:val="21"/>
        </w:rPr>
      </w:pPr>
      <w:r>
        <w:rPr>
          <w:rFonts w:hint="eastAsia" w:ascii="宋体" w:hAnsi="宋体" w:cs="宋体"/>
          <w:szCs w:val="21"/>
        </w:rPr>
        <w:t>供应商名称（并加盖法人公章）：</w:t>
      </w:r>
    </w:p>
    <w:p>
      <w:pPr>
        <w:tabs>
          <w:tab w:val="left" w:pos="2268"/>
        </w:tabs>
        <w:spacing w:line="420" w:lineRule="exact"/>
        <w:rPr>
          <w:rFonts w:hint="eastAsia" w:ascii="宋体" w:hAnsi="宋体" w:cs="宋体"/>
          <w:szCs w:val="21"/>
        </w:rPr>
      </w:pPr>
    </w:p>
    <w:p>
      <w:pPr>
        <w:tabs>
          <w:tab w:val="left" w:pos="2268"/>
        </w:tabs>
        <w:spacing w:line="420" w:lineRule="exact"/>
        <w:ind w:firstLine="220" w:firstLineChars="100"/>
        <w:rPr>
          <w:rFonts w:hint="eastAsia" w:ascii="宋体" w:hAnsi="宋体" w:cs="宋体"/>
          <w:szCs w:val="21"/>
        </w:rPr>
      </w:pPr>
      <w:r>
        <w:rPr>
          <w:rFonts w:hint="eastAsia" w:ascii="宋体" w:hAnsi="宋体" w:cs="宋体"/>
          <w:szCs w:val="21"/>
        </w:rPr>
        <w:t>供应商法定代表人或其委托人签名或印鉴：</w:t>
      </w:r>
    </w:p>
    <w:p>
      <w:pPr>
        <w:tabs>
          <w:tab w:val="left" w:pos="2268"/>
        </w:tabs>
        <w:spacing w:line="420" w:lineRule="exact"/>
        <w:rPr>
          <w:rFonts w:hint="eastAsia" w:ascii="宋体" w:hAnsi="宋体" w:cs="宋体"/>
          <w:szCs w:val="21"/>
        </w:rPr>
      </w:pPr>
    </w:p>
    <w:p>
      <w:pPr>
        <w:tabs>
          <w:tab w:val="left" w:pos="2268"/>
        </w:tabs>
        <w:spacing w:line="420" w:lineRule="exact"/>
        <w:ind w:firstLine="220" w:firstLineChars="100"/>
        <w:rPr>
          <w:w w:val="95"/>
        </w:rPr>
      </w:pPr>
      <w:r>
        <w:rPr>
          <w:rFonts w:hint="eastAsia" w:ascii="宋体" w:hAnsi="宋体" w:cs="宋体"/>
          <w:szCs w:val="21"/>
        </w:rPr>
        <w:t>日期：</w:t>
      </w:r>
      <w:r>
        <w:rPr>
          <w:rFonts w:hint="eastAsia" w:ascii="宋体" w:hAnsi="宋体" w:cs="宋体"/>
          <w:szCs w:val="21"/>
          <w:u w:val="single"/>
        </w:rPr>
        <w:t xml:space="preserve">     </w:t>
      </w:r>
      <w:r>
        <w:rPr>
          <w:rFonts w:hint="eastAsia" w:ascii="宋体" w:hAnsi="宋体" w:cs="宋体"/>
          <w:szCs w:val="21"/>
        </w:rPr>
        <w:t>年</w:t>
      </w:r>
      <w:r>
        <w:rPr>
          <w:rFonts w:hint="eastAsia" w:ascii="宋体" w:hAnsi="宋体" w:cs="宋体"/>
          <w:szCs w:val="21"/>
          <w:u w:val="single"/>
        </w:rPr>
        <w:t xml:space="preserve">   </w:t>
      </w:r>
      <w:r>
        <w:rPr>
          <w:rFonts w:hint="eastAsia" w:ascii="宋体" w:hAnsi="宋体" w:cs="宋体"/>
          <w:szCs w:val="21"/>
        </w:rPr>
        <w:t>月</w:t>
      </w:r>
      <w:r>
        <w:rPr>
          <w:rFonts w:hint="eastAsia" w:ascii="宋体" w:hAnsi="宋体" w:cs="宋体"/>
          <w:szCs w:val="21"/>
          <w:u w:val="single"/>
        </w:rPr>
        <w:t xml:space="preserve">   </w:t>
      </w:r>
      <w:r>
        <w:rPr>
          <w:rFonts w:hint="eastAsia" w:ascii="宋体" w:hAnsi="宋体" w:cs="宋体"/>
          <w:szCs w:val="21"/>
        </w:rPr>
        <w:t>日</w:t>
      </w:r>
    </w:p>
    <w:p>
      <w:pPr>
        <w:pStyle w:val="9"/>
        <w:tabs>
          <w:tab w:val="left" w:pos="8295"/>
        </w:tabs>
        <w:ind w:left="998"/>
        <w:rPr>
          <w:w w:val="95"/>
        </w:rPr>
      </w:pPr>
    </w:p>
    <w:p>
      <w:pPr>
        <w:pStyle w:val="9"/>
        <w:tabs>
          <w:tab w:val="left" w:pos="8295"/>
        </w:tabs>
        <w:ind w:left="998"/>
        <w:rPr>
          <w:w w:val="95"/>
        </w:rPr>
      </w:pPr>
    </w:p>
    <w:p>
      <w:pPr>
        <w:pStyle w:val="9"/>
        <w:tabs>
          <w:tab w:val="left" w:pos="8295"/>
        </w:tabs>
        <w:ind w:left="998"/>
        <w:rPr>
          <w:w w:val="95"/>
        </w:rPr>
      </w:pPr>
    </w:p>
    <w:p>
      <w:pPr>
        <w:pStyle w:val="9"/>
        <w:tabs>
          <w:tab w:val="left" w:pos="8295"/>
        </w:tabs>
        <w:ind w:left="998"/>
        <w:rPr>
          <w:w w:val="95"/>
        </w:rPr>
      </w:pPr>
    </w:p>
    <w:p>
      <w:pPr>
        <w:pStyle w:val="9"/>
        <w:tabs>
          <w:tab w:val="left" w:pos="8295"/>
        </w:tabs>
        <w:ind w:left="998"/>
        <w:rPr>
          <w:w w:val="95"/>
        </w:rPr>
      </w:pPr>
    </w:p>
    <w:p>
      <w:pPr>
        <w:pStyle w:val="9"/>
        <w:tabs>
          <w:tab w:val="left" w:pos="8295"/>
        </w:tabs>
        <w:ind w:left="998"/>
        <w:rPr>
          <w:w w:val="95"/>
        </w:rPr>
      </w:pPr>
    </w:p>
    <w:p>
      <w:pPr>
        <w:pStyle w:val="9"/>
        <w:tabs>
          <w:tab w:val="left" w:pos="8295"/>
        </w:tabs>
        <w:ind w:left="998"/>
        <w:rPr>
          <w:rFonts w:ascii="Times New Roman" w:eastAsia="Times New Roman"/>
        </w:rPr>
      </w:pPr>
      <w:r>
        <w:rPr>
          <w:w w:val="95"/>
        </w:rPr>
        <w:t>响应供应商法定代表人（或法定代表人授权代表）签字：</w:t>
      </w:r>
      <w:r>
        <w:rPr>
          <w:rFonts w:ascii="Times New Roman" w:eastAsia="Times New Roman"/>
          <w:w w:val="95"/>
          <w:u w:val="single"/>
        </w:rPr>
        <w:t xml:space="preserve"> </w:t>
      </w:r>
      <w:r>
        <w:rPr>
          <w:rFonts w:ascii="Times New Roman" w:eastAsia="Times New Roman"/>
          <w:u w:val="single"/>
        </w:rPr>
        <w:tab/>
      </w:r>
    </w:p>
    <w:p>
      <w:pPr>
        <w:pStyle w:val="9"/>
        <w:tabs>
          <w:tab w:val="left" w:pos="6089"/>
        </w:tabs>
        <w:spacing w:before="170"/>
        <w:ind w:left="998"/>
        <w:rPr>
          <w:rFonts w:ascii="Times New Roman" w:eastAsia="Times New Roman"/>
        </w:rPr>
      </w:pPr>
      <w:r>
        <w:rPr>
          <w:w w:val="95"/>
        </w:rPr>
        <w:t>响应供应商名称（公章）：</w:t>
      </w:r>
      <w:r>
        <w:rPr>
          <w:rFonts w:ascii="Times New Roman" w:eastAsia="Times New Roman"/>
          <w:w w:val="95"/>
          <w:u w:val="single"/>
        </w:rPr>
        <w:t xml:space="preserve"> </w:t>
      </w:r>
      <w:r>
        <w:rPr>
          <w:rFonts w:ascii="Times New Roman" w:eastAsia="Times New Roman"/>
          <w:u w:val="single"/>
        </w:rPr>
        <w:tab/>
      </w:r>
    </w:p>
    <w:p>
      <w:pPr>
        <w:pStyle w:val="9"/>
        <w:spacing w:before="9"/>
        <w:rPr>
          <w:rFonts w:ascii="Times New Roman"/>
          <w:sz w:val="8"/>
        </w:rPr>
      </w:pPr>
    </w:p>
    <w:p>
      <w:pPr>
        <w:pStyle w:val="9"/>
        <w:tabs>
          <w:tab w:val="left" w:pos="2678"/>
          <w:tab w:val="left" w:pos="3463"/>
          <w:tab w:val="left" w:pos="4198"/>
        </w:tabs>
        <w:spacing w:before="69"/>
        <w:ind w:left="99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pgSz w:w="11910" w:h="16840"/>
          <w:pgMar w:top="1500" w:right="740" w:bottom="1180" w:left="840" w:header="911" w:footer="993" w:gutter="0"/>
          <w:cols w:space="720" w:num="1"/>
        </w:sectPr>
      </w:pPr>
    </w:p>
    <w:p>
      <w:pPr>
        <w:spacing w:line="360" w:lineRule="auto"/>
        <w:jc w:val="center"/>
        <w:rPr>
          <w:rFonts w:hint="eastAsia" w:hAnsi="宋体"/>
          <w:b/>
          <w:sz w:val="21"/>
          <w:szCs w:val="22"/>
        </w:rPr>
      </w:pPr>
      <w:bookmarkStart w:id="50" w:name="_Toc426557871"/>
      <w:r>
        <w:rPr>
          <w:rFonts w:hint="eastAsia"/>
          <w:b/>
          <w:sz w:val="21"/>
          <w:szCs w:val="22"/>
          <w:lang w:val="en-US" w:eastAsia="zh-CN"/>
        </w:rPr>
        <w:t xml:space="preserve">2.4 </w:t>
      </w:r>
      <w:r>
        <w:rPr>
          <w:rFonts w:hint="eastAsia" w:hAnsi="宋体"/>
          <w:b/>
          <w:sz w:val="21"/>
          <w:szCs w:val="22"/>
        </w:rPr>
        <w:t>具备《中华人民共和国政府采购法》第二十二条的有关证明文件</w:t>
      </w:r>
      <w:bookmarkEnd w:id="50"/>
    </w:p>
    <w:p>
      <w:pPr>
        <w:spacing w:line="360" w:lineRule="auto"/>
        <w:rPr>
          <w:rFonts w:hint="eastAsia" w:hAnsi="宋体"/>
          <w:b/>
          <w:sz w:val="21"/>
          <w:szCs w:val="22"/>
        </w:rPr>
      </w:pPr>
    </w:p>
    <w:p>
      <w:pPr>
        <w:tabs>
          <w:tab w:val="left" w:pos="709"/>
        </w:tabs>
        <w:spacing w:line="360" w:lineRule="auto"/>
        <w:rPr>
          <w:rFonts w:hint="eastAsia" w:ascii="宋体" w:hAnsi="宋体"/>
          <w:bCs/>
          <w:sz w:val="21"/>
          <w:szCs w:val="22"/>
        </w:rPr>
      </w:pPr>
      <w:r>
        <w:rPr>
          <w:rFonts w:hint="eastAsia" w:ascii="宋体" w:hAnsi="宋体"/>
          <w:bCs/>
          <w:sz w:val="21"/>
          <w:szCs w:val="22"/>
        </w:rPr>
        <w:t>1、</w:t>
      </w:r>
      <w:r>
        <w:rPr>
          <w:rFonts w:hint="eastAsia" w:ascii="宋体" w:hAnsi="宋体"/>
          <w:bCs/>
          <w:sz w:val="21"/>
          <w:szCs w:val="21"/>
        </w:rPr>
        <w:t>法人或者其他组织的营业执照/登记证</w:t>
      </w:r>
      <w:r>
        <w:rPr>
          <w:rFonts w:hint="eastAsia" w:ascii="宋体" w:hAnsi="宋体" w:cs="宋体"/>
          <w:sz w:val="21"/>
          <w:szCs w:val="22"/>
        </w:rPr>
        <w:t>等证明文件（若为自然人参与磋商的，提供身份证明文件）</w:t>
      </w:r>
      <w:r>
        <w:rPr>
          <w:rFonts w:hint="eastAsia" w:ascii="宋体" w:hAnsi="宋体"/>
          <w:bCs/>
          <w:sz w:val="21"/>
          <w:szCs w:val="22"/>
        </w:rPr>
        <w:t>；</w:t>
      </w:r>
    </w:p>
    <w:p>
      <w:pPr>
        <w:tabs>
          <w:tab w:val="left" w:pos="709"/>
        </w:tabs>
        <w:spacing w:line="360" w:lineRule="auto"/>
        <w:rPr>
          <w:rFonts w:hint="eastAsia" w:ascii="宋体" w:hAnsi="宋体"/>
          <w:bCs/>
          <w:sz w:val="21"/>
          <w:szCs w:val="22"/>
        </w:rPr>
      </w:pPr>
    </w:p>
    <w:p>
      <w:pPr>
        <w:tabs>
          <w:tab w:val="left" w:pos="709"/>
        </w:tabs>
        <w:spacing w:line="360" w:lineRule="auto"/>
        <w:rPr>
          <w:rFonts w:hint="eastAsia" w:ascii="宋体" w:hAnsi="宋体"/>
          <w:bCs/>
          <w:sz w:val="21"/>
          <w:szCs w:val="22"/>
        </w:rPr>
      </w:pPr>
      <w:r>
        <w:rPr>
          <w:rFonts w:hint="eastAsia" w:ascii="宋体" w:hAnsi="宋体"/>
          <w:bCs/>
          <w:sz w:val="21"/>
          <w:szCs w:val="22"/>
        </w:rPr>
        <w:t>2、公司的财务状况报告，如供应商新成立的，则提供成立至今的月或季度财务状况报告；</w:t>
      </w:r>
    </w:p>
    <w:p>
      <w:pPr>
        <w:tabs>
          <w:tab w:val="left" w:pos="709"/>
        </w:tabs>
        <w:spacing w:line="360" w:lineRule="auto"/>
        <w:rPr>
          <w:rFonts w:hint="eastAsia" w:ascii="宋体" w:hAnsi="宋体"/>
          <w:bCs/>
          <w:sz w:val="21"/>
          <w:szCs w:val="22"/>
        </w:rPr>
      </w:pPr>
    </w:p>
    <w:p>
      <w:pPr>
        <w:tabs>
          <w:tab w:val="left" w:pos="709"/>
        </w:tabs>
        <w:spacing w:line="360" w:lineRule="auto"/>
        <w:rPr>
          <w:rFonts w:hint="eastAsia" w:ascii="宋体" w:hAnsi="宋体"/>
          <w:bCs/>
          <w:sz w:val="21"/>
          <w:szCs w:val="22"/>
        </w:rPr>
      </w:pPr>
      <w:r>
        <w:rPr>
          <w:rFonts w:hint="eastAsia" w:ascii="宋体" w:hAnsi="宋体"/>
          <w:bCs/>
          <w:sz w:val="21"/>
          <w:szCs w:val="22"/>
        </w:rPr>
        <w:t>3、具有履行合同所必需的设备和专业技术能力的证明材料（可后附）；</w:t>
      </w:r>
    </w:p>
    <w:tbl>
      <w:tblPr>
        <w:tblStyle w:val="17"/>
        <w:tblW w:w="96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882"/>
        <w:gridCol w:w="4388"/>
        <w:gridCol w:w="1795"/>
        <w:gridCol w:w="25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9628" w:type="dxa"/>
            <w:gridSpan w:val="4"/>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b/>
              </w:rPr>
            </w:pPr>
            <w:r>
              <w:rPr>
                <w:rFonts w:hint="eastAsia" w:ascii="仿宋" w:hAnsi="仿宋" w:eastAsia="仿宋" w:cs="仿宋"/>
                <w:b/>
                <w:bCs/>
              </w:rPr>
              <w:t>设备及专业技术能力情况表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b/>
              </w:rPr>
            </w:pPr>
            <w:r>
              <w:rPr>
                <w:rFonts w:hint="eastAsia" w:ascii="仿宋" w:hAnsi="仿宋" w:eastAsia="仿宋" w:cs="仿宋"/>
                <w:b/>
              </w:rPr>
              <w:t>序号</w:t>
            </w:r>
          </w:p>
        </w:tc>
        <w:tc>
          <w:tcPr>
            <w:tcW w:w="4388"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b/>
              </w:rPr>
            </w:pPr>
            <w:r>
              <w:rPr>
                <w:rFonts w:hint="eastAsia" w:ascii="仿宋" w:hAnsi="仿宋" w:eastAsia="仿宋" w:cs="仿宋"/>
                <w:b/>
              </w:rPr>
              <w:t>设备名称或专业技术人员</w:t>
            </w:r>
          </w:p>
        </w:tc>
        <w:tc>
          <w:tcPr>
            <w:tcW w:w="1795"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b/>
              </w:rPr>
            </w:pPr>
            <w:r>
              <w:rPr>
                <w:rFonts w:hint="eastAsia" w:ascii="仿宋" w:hAnsi="仿宋" w:eastAsia="仿宋" w:cs="仿宋"/>
                <w:b/>
              </w:rPr>
              <w:t>数量及单位</w:t>
            </w:r>
          </w:p>
        </w:tc>
        <w:tc>
          <w:tcPr>
            <w:tcW w:w="2563"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b/>
              </w:rPr>
            </w:pPr>
            <w:r>
              <w:rPr>
                <w:rFonts w:hint="eastAsia" w:ascii="仿宋" w:hAnsi="仿宋" w:eastAsia="仿宋" w:cs="仿宋"/>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rPr>
            </w:pPr>
            <w:r>
              <w:rPr>
                <w:rFonts w:hint="eastAsia" w:ascii="仿宋" w:hAnsi="仿宋" w:eastAsia="仿宋" w:cs="仿宋"/>
              </w:rPr>
              <w:t>1</w:t>
            </w:r>
          </w:p>
        </w:tc>
        <w:tc>
          <w:tcPr>
            <w:tcW w:w="4388"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rPr>
            </w:pPr>
          </w:p>
        </w:tc>
        <w:tc>
          <w:tcPr>
            <w:tcW w:w="1795"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rPr>
            </w:pPr>
          </w:p>
        </w:tc>
        <w:tc>
          <w:tcPr>
            <w:tcW w:w="2563" w:type="dxa"/>
            <w:tcBorders>
              <w:top w:val="single" w:color="auto" w:sz="4" w:space="0"/>
              <w:left w:val="single" w:color="auto" w:sz="4" w:space="0"/>
              <w:bottom w:val="single" w:color="auto" w:sz="4" w:space="0"/>
              <w:right w:val="single" w:color="auto" w:sz="4" w:space="0"/>
            </w:tcBorders>
            <w:noWrap w:val="0"/>
            <w:vAlign w:val="top"/>
          </w:tcPr>
          <w:p>
            <w:pPr>
              <w:pStyle w:val="26"/>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rPr>
            </w:pPr>
            <w:r>
              <w:rPr>
                <w:rFonts w:hint="eastAsia" w:ascii="仿宋" w:hAnsi="仿宋" w:eastAsia="仿宋" w:cs="仿宋"/>
              </w:rPr>
              <w:t>2</w:t>
            </w:r>
          </w:p>
        </w:tc>
        <w:tc>
          <w:tcPr>
            <w:tcW w:w="4388"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bCs/>
              </w:rPr>
            </w:pPr>
          </w:p>
        </w:tc>
        <w:tc>
          <w:tcPr>
            <w:tcW w:w="1795"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rPr>
            </w:pPr>
          </w:p>
        </w:tc>
        <w:tc>
          <w:tcPr>
            <w:tcW w:w="2563" w:type="dxa"/>
            <w:tcBorders>
              <w:top w:val="single" w:color="auto" w:sz="4" w:space="0"/>
              <w:left w:val="single" w:color="auto" w:sz="4" w:space="0"/>
              <w:bottom w:val="single" w:color="auto" w:sz="4" w:space="0"/>
              <w:right w:val="single" w:color="auto" w:sz="4" w:space="0"/>
            </w:tcBorders>
            <w:noWrap w:val="0"/>
            <w:vAlign w:val="top"/>
          </w:tcPr>
          <w:p>
            <w:pPr>
              <w:pStyle w:val="26"/>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284" w:hRule="atLeast"/>
          <w:jc w:val="center"/>
        </w:trPr>
        <w:tc>
          <w:tcPr>
            <w:tcW w:w="882"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ascii="仿宋" w:hAnsi="仿宋" w:eastAsia="仿宋" w:cs="仿宋"/>
              </w:rPr>
            </w:pPr>
            <w:r>
              <w:rPr>
                <w:rFonts w:hint="eastAsia" w:ascii="仿宋" w:hAnsi="仿宋" w:eastAsia="仿宋" w:cs="仿宋"/>
              </w:rPr>
              <w:t>…</w:t>
            </w:r>
          </w:p>
        </w:tc>
        <w:tc>
          <w:tcPr>
            <w:tcW w:w="4388"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bCs/>
              </w:rPr>
            </w:pPr>
          </w:p>
        </w:tc>
        <w:tc>
          <w:tcPr>
            <w:tcW w:w="1795" w:type="dxa"/>
            <w:tcBorders>
              <w:top w:val="single" w:color="auto" w:sz="4" w:space="0"/>
              <w:left w:val="single" w:color="auto" w:sz="4" w:space="0"/>
              <w:bottom w:val="single" w:color="auto" w:sz="4" w:space="0"/>
              <w:right w:val="single" w:color="auto" w:sz="4" w:space="0"/>
            </w:tcBorders>
            <w:noWrap w:val="0"/>
            <w:vAlign w:val="top"/>
          </w:tcPr>
          <w:p>
            <w:pPr>
              <w:pStyle w:val="26"/>
              <w:jc w:val="center"/>
              <w:rPr>
                <w:rFonts w:hint="eastAsia" w:ascii="仿宋" w:hAnsi="仿宋" w:eastAsia="仿宋" w:cs="仿宋"/>
              </w:rPr>
            </w:pPr>
          </w:p>
        </w:tc>
        <w:tc>
          <w:tcPr>
            <w:tcW w:w="2563" w:type="dxa"/>
            <w:tcBorders>
              <w:top w:val="single" w:color="auto" w:sz="4" w:space="0"/>
              <w:left w:val="single" w:color="auto" w:sz="4" w:space="0"/>
              <w:bottom w:val="single" w:color="auto" w:sz="4" w:space="0"/>
              <w:right w:val="single" w:color="auto" w:sz="4" w:space="0"/>
            </w:tcBorders>
            <w:noWrap w:val="0"/>
            <w:vAlign w:val="top"/>
          </w:tcPr>
          <w:p>
            <w:pPr>
              <w:pStyle w:val="26"/>
              <w:rPr>
                <w:rFonts w:hint="eastAsia" w:ascii="仿宋" w:hAnsi="仿宋" w:eastAsia="仿宋" w:cs="仿宋"/>
              </w:rPr>
            </w:pPr>
          </w:p>
        </w:tc>
      </w:tr>
    </w:tbl>
    <w:p>
      <w:pPr>
        <w:tabs>
          <w:tab w:val="left" w:pos="709"/>
        </w:tabs>
        <w:spacing w:line="360" w:lineRule="auto"/>
        <w:rPr>
          <w:rFonts w:hint="eastAsia" w:ascii="宋体" w:hAnsi="宋体"/>
          <w:bCs/>
          <w:sz w:val="21"/>
          <w:szCs w:val="22"/>
        </w:rPr>
      </w:pPr>
    </w:p>
    <w:p>
      <w:pPr>
        <w:tabs>
          <w:tab w:val="left" w:pos="709"/>
        </w:tabs>
        <w:spacing w:line="360" w:lineRule="auto"/>
        <w:rPr>
          <w:rFonts w:hint="eastAsia" w:ascii="宋体" w:hAnsi="宋体"/>
          <w:bCs/>
          <w:sz w:val="21"/>
          <w:szCs w:val="22"/>
        </w:rPr>
      </w:pPr>
      <w:r>
        <w:rPr>
          <w:rFonts w:hint="eastAsia" w:ascii="宋体" w:hAnsi="宋体"/>
          <w:bCs/>
          <w:sz w:val="21"/>
          <w:szCs w:val="22"/>
        </w:rPr>
        <w:t>4、</w:t>
      </w:r>
      <w:r>
        <w:rPr>
          <w:rFonts w:hint="eastAsia" w:ascii="宋体" w:hAnsi="宋体" w:cs="宋体"/>
          <w:sz w:val="21"/>
          <w:szCs w:val="22"/>
        </w:rPr>
        <w:t>依法缴纳税收和社会保障资金的相关文件</w:t>
      </w:r>
      <w:r>
        <w:rPr>
          <w:rFonts w:hint="eastAsia" w:ascii="宋体" w:hAnsi="宋体"/>
          <w:bCs/>
          <w:sz w:val="21"/>
          <w:szCs w:val="22"/>
        </w:rPr>
        <w:t>；</w:t>
      </w:r>
    </w:p>
    <w:p>
      <w:pPr>
        <w:pStyle w:val="19"/>
        <w:ind w:firstLine="0"/>
        <w:rPr>
          <w:rFonts w:hint="eastAsia" w:ascii="宋体" w:hAnsi="宋体" w:eastAsia="宋体"/>
          <w:bCs/>
          <w:sz w:val="21"/>
          <w:szCs w:val="22"/>
        </w:rPr>
      </w:pPr>
      <w:r>
        <w:rPr>
          <w:rFonts w:hint="eastAsia" w:ascii="宋体" w:hAnsi="宋体"/>
          <w:bCs/>
          <w:sz w:val="21"/>
          <w:szCs w:val="22"/>
        </w:rPr>
        <w:t>5、</w:t>
      </w:r>
      <w:r>
        <w:rPr>
          <w:rFonts w:hint="eastAsia" w:ascii="宋体" w:hAnsi="宋体" w:eastAsia="宋体" w:cs="宋体"/>
          <w:sz w:val="21"/>
          <w:szCs w:val="22"/>
        </w:rPr>
        <w:t>磋商保证金交纳凭证；</w:t>
      </w:r>
    </w:p>
    <w:p>
      <w:pPr>
        <w:pStyle w:val="21"/>
        <w:numPr>
          <w:ilvl w:val="0"/>
          <w:numId w:val="0"/>
        </w:numPr>
        <w:tabs>
          <w:tab w:val="left" w:pos="4236"/>
        </w:tabs>
        <w:spacing w:before="62" w:after="0" w:line="240" w:lineRule="auto"/>
        <w:ind w:right="0" w:rightChars="0" w:firstLine="3373" w:firstLineChars="1200"/>
        <w:jc w:val="left"/>
        <w:rPr>
          <w:b/>
          <w:sz w:val="28"/>
        </w:rPr>
      </w:pPr>
    </w:p>
    <w:p>
      <w:pPr>
        <w:pStyle w:val="21"/>
        <w:numPr>
          <w:ilvl w:val="0"/>
          <w:numId w:val="0"/>
        </w:numPr>
        <w:tabs>
          <w:tab w:val="left" w:pos="4236"/>
        </w:tabs>
        <w:spacing w:before="62" w:after="0" w:line="240" w:lineRule="auto"/>
        <w:ind w:right="0" w:rightChars="0" w:firstLine="3373" w:firstLineChars="1200"/>
        <w:jc w:val="left"/>
        <w:rPr>
          <w:b/>
          <w:sz w:val="28"/>
        </w:rPr>
      </w:pPr>
    </w:p>
    <w:p>
      <w:pPr>
        <w:pStyle w:val="21"/>
        <w:numPr>
          <w:ilvl w:val="0"/>
          <w:numId w:val="0"/>
        </w:numPr>
        <w:tabs>
          <w:tab w:val="left" w:pos="4236"/>
        </w:tabs>
        <w:spacing w:before="62" w:after="0" w:line="240" w:lineRule="auto"/>
        <w:ind w:right="0" w:rightChars="0" w:firstLine="3373" w:firstLineChars="1200"/>
        <w:jc w:val="left"/>
        <w:rPr>
          <w:b/>
          <w:sz w:val="28"/>
        </w:rPr>
      </w:pPr>
    </w:p>
    <w:p>
      <w:pPr>
        <w:pStyle w:val="21"/>
        <w:numPr>
          <w:ilvl w:val="0"/>
          <w:numId w:val="0"/>
        </w:numPr>
        <w:tabs>
          <w:tab w:val="left" w:pos="4236"/>
        </w:tabs>
        <w:spacing w:before="62" w:after="0" w:line="240" w:lineRule="auto"/>
        <w:ind w:right="0" w:rightChars="0" w:firstLine="3373" w:firstLineChars="1200"/>
        <w:jc w:val="left"/>
        <w:rPr>
          <w:b/>
          <w:sz w:val="28"/>
        </w:rPr>
      </w:pPr>
      <w:r>
        <w:rPr>
          <w:b/>
          <w:sz w:val="28"/>
        </w:rPr>
        <w:t>磋商保证金交纳凭证</w:t>
      </w:r>
    </w:p>
    <w:p>
      <w:pPr>
        <w:pStyle w:val="9"/>
        <w:rPr>
          <w:b/>
          <w:sz w:val="20"/>
        </w:rPr>
      </w:pPr>
    </w:p>
    <w:p>
      <w:pPr>
        <w:pStyle w:val="9"/>
        <w:rPr>
          <w:b/>
          <w:sz w:val="20"/>
        </w:rPr>
      </w:pPr>
    </w:p>
    <w:p>
      <w:pPr>
        <w:pStyle w:val="9"/>
        <w:spacing w:before="4"/>
        <w:rPr>
          <w:b/>
          <w:sz w:val="22"/>
        </w:rPr>
      </w:pPr>
    </w:p>
    <w:p>
      <w:pPr>
        <w:pStyle w:val="9"/>
        <w:spacing w:before="70"/>
        <w:ind w:left="578"/>
      </w:pPr>
      <w:r>
        <w:rPr>
          <w:rFonts w:hint="eastAsia" w:ascii="宋体" w:hAnsi="宋体" w:cs="宋体"/>
          <w:sz w:val="21"/>
          <w:szCs w:val="21"/>
        </w:rPr>
        <w:t>中昕国际项目管理有限公司</w:t>
      </w:r>
      <w:r>
        <w:t>：</w:t>
      </w:r>
    </w:p>
    <w:p>
      <w:pPr>
        <w:pStyle w:val="9"/>
        <w:tabs>
          <w:tab w:val="left" w:pos="1312"/>
          <w:tab w:val="left" w:pos="2991"/>
          <w:tab w:val="left" w:pos="4941"/>
          <w:tab w:val="left" w:pos="8243"/>
          <w:tab w:val="left" w:pos="8775"/>
        </w:tabs>
        <w:spacing w:before="172" w:line="391" w:lineRule="auto"/>
        <w:ind w:left="578" w:right="289" w:firstLine="419"/>
      </w:pPr>
      <w:r>
        <w:rPr>
          <w:rFonts w:ascii="Times New Roman" w:eastAsia="Times New Roman"/>
          <w:w w:val="99"/>
          <w:u w:val="single"/>
        </w:rPr>
        <w:t xml:space="preserve"> </w:t>
      </w:r>
      <w:r>
        <w:rPr>
          <w:rFonts w:ascii="Times New Roman" w:eastAsia="Times New Roman"/>
          <w:u w:val="single"/>
        </w:rPr>
        <w:tab/>
      </w:r>
      <w:r>
        <w:rPr>
          <w:u w:val="single"/>
        </w:rPr>
        <w:t>（供应商全称)</w:t>
      </w:r>
      <w:r>
        <w:rPr>
          <w:u w:val="single"/>
        </w:rPr>
        <w:tab/>
      </w:r>
      <w:r>
        <w:t>参加贵方组织的</w:t>
      </w:r>
      <w:r>
        <w:rPr>
          <w:u w:val="single"/>
        </w:rPr>
        <w:t xml:space="preserve"> </w:t>
      </w:r>
      <w:r>
        <w:rPr>
          <w:u w:val="single"/>
        </w:rPr>
        <w:tab/>
      </w:r>
      <w:r>
        <w:rPr>
          <w:u w:val="single"/>
        </w:rPr>
        <w:t>（采购项目名称</w:t>
      </w:r>
      <w:r>
        <w:rPr>
          <w:spacing w:val="-24"/>
          <w:u w:val="single"/>
        </w:rPr>
        <w:t>）(</w:t>
      </w:r>
      <w:r>
        <w:rPr>
          <w:u w:val="single"/>
        </w:rPr>
        <w:t>采购项目编号)</w:t>
      </w:r>
      <w:r>
        <w:rPr>
          <w:u w:val="single"/>
        </w:rPr>
        <w:tab/>
      </w:r>
      <w:r>
        <w:rPr>
          <w:u w:val="single"/>
        </w:rPr>
        <w:tab/>
      </w:r>
      <w:r>
        <w:t>的采购活动</w:t>
      </w:r>
      <w:r>
        <w:rPr>
          <w:spacing w:val="-15"/>
        </w:rPr>
        <w:t>。</w:t>
      </w:r>
      <w:r>
        <w:t>按竞争性磋商文件的规定，已通过（转账/汇款）形式交纳人民币</w:t>
      </w:r>
      <w:r>
        <w:rPr>
          <w:u w:val="single"/>
        </w:rPr>
        <w:t>（大写）</w:t>
      </w:r>
      <w:r>
        <w:rPr>
          <w:u w:val="single"/>
        </w:rPr>
        <w:tab/>
      </w:r>
      <w:r>
        <w:t>元的磋商保证金。</w:t>
      </w:r>
    </w:p>
    <w:p>
      <w:pPr>
        <w:pStyle w:val="9"/>
        <w:tabs>
          <w:tab w:val="left" w:pos="4515"/>
        </w:tabs>
        <w:spacing w:before="1"/>
        <w:ind w:left="998"/>
        <w:rPr>
          <w:rFonts w:ascii="Times New Roman" w:eastAsia="Times New Roman"/>
        </w:rPr>
      </w:pPr>
      <w:r>
        <w:rPr>
          <w:w w:val="95"/>
        </w:rPr>
        <w:t>供应商名称：</w:t>
      </w:r>
      <w:r>
        <w:rPr>
          <w:rFonts w:ascii="Times New Roman" w:eastAsia="Times New Roman"/>
          <w:w w:val="95"/>
          <w:u w:val="single"/>
        </w:rPr>
        <w:t xml:space="preserve"> </w:t>
      </w:r>
      <w:r>
        <w:rPr>
          <w:rFonts w:ascii="Times New Roman" w:eastAsia="Times New Roman"/>
          <w:u w:val="single"/>
        </w:rPr>
        <w:tab/>
      </w:r>
    </w:p>
    <w:p>
      <w:pPr>
        <w:pStyle w:val="9"/>
        <w:tabs>
          <w:tab w:val="left" w:pos="4515"/>
        </w:tabs>
        <w:spacing w:before="173"/>
        <w:ind w:left="998"/>
        <w:rPr>
          <w:rFonts w:ascii="Times New Roman" w:eastAsia="Times New Roman"/>
        </w:rPr>
      </w:pPr>
      <w:r>
        <w:rPr>
          <w:w w:val="95"/>
        </w:rPr>
        <w:t>供应商开户银行：</w:t>
      </w:r>
      <w:r>
        <w:rPr>
          <w:rFonts w:ascii="Times New Roman" w:eastAsia="Times New Roman"/>
          <w:w w:val="95"/>
          <w:u w:val="single"/>
        </w:rPr>
        <w:t xml:space="preserve"> </w:t>
      </w:r>
      <w:r>
        <w:rPr>
          <w:rFonts w:ascii="Times New Roman" w:eastAsia="Times New Roman"/>
          <w:u w:val="single"/>
        </w:rPr>
        <w:tab/>
      </w:r>
    </w:p>
    <w:p>
      <w:pPr>
        <w:pStyle w:val="9"/>
        <w:tabs>
          <w:tab w:val="left" w:pos="4515"/>
        </w:tabs>
        <w:spacing w:before="170"/>
        <w:ind w:left="998"/>
        <w:rPr>
          <w:rFonts w:ascii="Times New Roman" w:eastAsia="Times New Roman"/>
        </w:rPr>
      </w:pPr>
      <w:r>
        <w:rPr>
          <w:w w:val="95"/>
        </w:rPr>
        <w:t>供应商银行账号：</w:t>
      </w:r>
      <w:r>
        <w:rPr>
          <w:rFonts w:ascii="Times New Roman" w:eastAsia="Times New Roman"/>
          <w:w w:val="95"/>
          <w:u w:val="single"/>
        </w:rPr>
        <w:t xml:space="preserve"> </w:t>
      </w:r>
      <w:r>
        <w:rPr>
          <w:rFonts w:ascii="Times New Roman" w:eastAsia="Times New Roman"/>
          <w:u w:val="single"/>
        </w:rPr>
        <w:tab/>
      </w:r>
    </w:p>
    <w:p>
      <w:pPr>
        <w:pStyle w:val="9"/>
        <w:spacing w:before="8"/>
        <w:rPr>
          <w:rFonts w:ascii="Times New Roman"/>
          <w:sz w:val="8"/>
        </w:rPr>
      </w:pPr>
    </w:p>
    <w:p>
      <w:pPr>
        <w:pStyle w:val="9"/>
        <w:spacing w:before="70" w:line="393" w:lineRule="auto"/>
        <w:ind w:left="578" w:right="393" w:firstLine="420"/>
      </w:pPr>
      <w:r>
        <w:rPr>
          <w:spacing w:val="-10"/>
          <w:w w:val="95"/>
        </w:rPr>
        <w:t xml:space="preserve">说明：上述要素的填写必须与银行转账或银行汇款凭证的要素一致，政府采购代理机构依据此凭证   </w:t>
      </w:r>
      <w:r>
        <w:rPr>
          <w:spacing w:val="-10"/>
        </w:rPr>
        <w:t>信息退还磋商保证金。</w:t>
      </w:r>
    </w:p>
    <w:p>
      <w:pPr>
        <w:pStyle w:val="9"/>
        <w:rPr>
          <w:sz w:val="20"/>
        </w:rPr>
      </w:pPr>
    </w:p>
    <w:p>
      <w:pPr>
        <w:pStyle w:val="9"/>
        <w:spacing w:before="2"/>
        <w:rPr>
          <w:sz w:val="14"/>
        </w:rPr>
      </w:pPr>
    </w:p>
    <w:p>
      <w:pPr>
        <w:pStyle w:val="9"/>
        <w:tabs>
          <w:tab w:val="left" w:pos="7455"/>
        </w:tabs>
        <w:ind w:left="578"/>
        <w:rPr>
          <w:rFonts w:ascii="Times New Roman" w:eastAsia="Times New Roman"/>
        </w:rPr>
      </w:pPr>
      <w:r>
        <w:rPr>
          <w:w w:val="95"/>
        </w:rPr>
        <w:t>响应供应商法定代表人（负责人）或授权代表签字：</w:t>
      </w:r>
      <w:r>
        <w:rPr>
          <w:rFonts w:ascii="Times New Roman" w:eastAsia="Times New Roman"/>
          <w:w w:val="95"/>
          <w:u w:val="single"/>
        </w:rPr>
        <w:t xml:space="preserve"> </w:t>
      </w:r>
      <w:r>
        <w:rPr>
          <w:rFonts w:ascii="Times New Roman" w:eastAsia="Times New Roman"/>
          <w:u w:val="single"/>
        </w:rPr>
        <w:tab/>
      </w:r>
    </w:p>
    <w:p>
      <w:pPr>
        <w:pStyle w:val="9"/>
        <w:tabs>
          <w:tab w:val="left" w:pos="5669"/>
        </w:tabs>
        <w:spacing w:before="173"/>
        <w:ind w:left="578"/>
        <w:rPr>
          <w:rFonts w:ascii="Times New Roman" w:eastAsia="Times New Roman"/>
        </w:rPr>
      </w:pPr>
      <w:r>
        <w:rPr>
          <w:w w:val="95"/>
        </w:rPr>
        <w:t>响应供应商名称（公章）：</w:t>
      </w:r>
      <w:r>
        <w:rPr>
          <w:rFonts w:ascii="Times New Roman" w:eastAsia="Times New Roman"/>
          <w:w w:val="95"/>
          <w:u w:val="single"/>
        </w:rPr>
        <w:t xml:space="preserve"> </w:t>
      </w:r>
      <w:r>
        <w:rPr>
          <w:rFonts w:ascii="Times New Roman" w:eastAsia="Times New Roman"/>
          <w:u w:val="single"/>
        </w:rPr>
        <w:tab/>
      </w:r>
    </w:p>
    <w:p>
      <w:pPr>
        <w:pStyle w:val="9"/>
        <w:tabs>
          <w:tab w:val="left" w:pos="1838"/>
          <w:tab w:val="left" w:pos="2363"/>
          <w:tab w:val="left" w:pos="2887"/>
        </w:tabs>
        <w:spacing w:before="170" w:line="631" w:lineRule="auto"/>
        <w:ind w:left="998" w:right="7228" w:hanging="420"/>
      </w:pPr>
      <w:r>
        <mc:AlternateContent>
          <mc:Choice Requires="wps">
            <w:drawing>
              <wp:anchor distT="0" distB="0" distL="114300" distR="114300" simplePos="0" relativeHeight="251678720" behindDoc="1" locked="0" layoutInCell="1" allowOverlap="1">
                <wp:simplePos x="0" y="0"/>
                <wp:positionH relativeFrom="page">
                  <wp:posOffset>1497965</wp:posOffset>
                </wp:positionH>
                <wp:positionV relativeFrom="paragraph">
                  <wp:posOffset>570230</wp:posOffset>
                </wp:positionV>
                <wp:extent cx="4630420" cy="1072515"/>
                <wp:effectExtent l="5080" t="5080" r="12700" b="8255"/>
                <wp:wrapNone/>
                <wp:docPr id="6" name="文本框 21"/>
                <wp:cNvGraphicFramePr/>
                <a:graphic xmlns:a="http://schemas.openxmlformats.org/drawingml/2006/main">
                  <a:graphicData uri="http://schemas.microsoft.com/office/word/2010/wordprocessingShape">
                    <wps:wsp>
                      <wps:cNvSpPr txBox="1"/>
                      <wps:spPr>
                        <a:xfrm>
                          <a:off x="0" y="0"/>
                          <a:ext cx="4630420" cy="1072515"/>
                        </a:xfrm>
                        <a:prstGeom prst="rect">
                          <a:avLst/>
                        </a:prstGeom>
                        <a:noFill/>
                        <a:ln w="6096" cap="flat" cmpd="sng">
                          <a:solidFill>
                            <a:srgbClr val="000000"/>
                          </a:solidFill>
                          <a:prstDash val="solid"/>
                          <a:miter/>
                          <a:headEnd type="none" w="med" len="med"/>
                          <a:tailEnd type="none" w="med" len="med"/>
                        </a:ln>
                      </wps:spPr>
                      <wps:txbx>
                        <w:txbxContent>
                          <w:p>
                            <w:pPr>
                              <w:pStyle w:val="9"/>
                              <w:rPr>
                                <w:sz w:val="20"/>
                              </w:rPr>
                            </w:pPr>
                          </w:p>
                          <w:p>
                            <w:pPr>
                              <w:pStyle w:val="9"/>
                              <w:rPr>
                                <w:sz w:val="20"/>
                              </w:rPr>
                            </w:pPr>
                          </w:p>
                          <w:p>
                            <w:pPr>
                              <w:pStyle w:val="9"/>
                              <w:rPr>
                                <w:sz w:val="20"/>
                              </w:rPr>
                            </w:pPr>
                          </w:p>
                          <w:p>
                            <w:pPr>
                              <w:pStyle w:val="9"/>
                              <w:spacing w:before="168"/>
                              <w:ind w:left="2630" w:right="2631"/>
                              <w:jc w:val="center"/>
                            </w:pPr>
                            <w:r>
                              <w:t>粘贴转帐或汇款的银行凭证复印件</w:t>
                            </w:r>
                          </w:p>
                        </w:txbxContent>
                      </wps:txbx>
                      <wps:bodyPr lIns="0" tIns="0" rIns="0" bIns="0" upright="1"/>
                    </wps:wsp>
                  </a:graphicData>
                </a:graphic>
              </wp:anchor>
            </w:drawing>
          </mc:Choice>
          <mc:Fallback>
            <w:pict>
              <v:shape id="文本框 21" o:spid="_x0000_s1026" o:spt="202" type="#_x0000_t202" style="position:absolute;left:0pt;margin-left:117.95pt;margin-top:44.9pt;height:84.45pt;width:364.6pt;mso-position-horizontal-relative:page;z-index:-251637760;mso-width-relative:page;mso-height-relative:page;" filled="f" stroked="t" coordsize="21600,21600" o:gfxdata="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b8yBn1wAAAAoBAAAPAAAAAAAA&#10;AAEAIAAAACIAAABkcnMvZG93bnJldi54bWxQSwECFAAUAAAACACHTuJASqQ/UhMCAAAzBAAADgAA&#10;AAAAAAABACAAAAAmAQAAZHJzL2Uyb0RvYy54bWxQSwUGAAAAAAYABgBZAQAAqwUAAAAA&#10;">
                <v:fill on="f" focussize="0,0"/>
                <v:stroke weight="0.48pt" color="#000000" joinstyle="miter"/>
                <v:imagedata o:title=""/>
                <o:lock v:ext="edit" aspectratio="f"/>
                <v:textbox inset="0mm,0mm,0mm,0mm">
                  <w:txbxContent>
                    <w:p>
                      <w:pPr>
                        <w:pStyle w:val="9"/>
                        <w:rPr>
                          <w:sz w:val="20"/>
                        </w:rPr>
                      </w:pPr>
                    </w:p>
                    <w:p>
                      <w:pPr>
                        <w:pStyle w:val="9"/>
                        <w:rPr>
                          <w:sz w:val="20"/>
                        </w:rPr>
                      </w:pPr>
                    </w:p>
                    <w:p>
                      <w:pPr>
                        <w:pStyle w:val="9"/>
                        <w:rPr>
                          <w:sz w:val="20"/>
                        </w:rPr>
                      </w:pPr>
                    </w:p>
                    <w:p>
                      <w:pPr>
                        <w:pStyle w:val="9"/>
                        <w:spacing w:before="168"/>
                        <w:ind w:left="2630" w:right="2631"/>
                        <w:jc w:val="center"/>
                      </w:pPr>
                      <w:r>
                        <w:t>粘贴转帐或汇款的银行凭证复印件</w:t>
                      </w:r>
                    </w:p>
                  </w:txbxContent>
                </v:textbox>
              </v:shape>
            </w:pict>
          </mc:Fallback>
        </mc:AlternateContent>
      </w: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rPr>
          <w:spacing w:val="-17"/>
        </w:rPr>
        <w:t>日</w:t>
      </w:r>
      <w:r>
        <w:t>附：</w:t>
      </w: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spacing w:before="12"/>
        <w:rPr>
          <w:sz w:val="15"/>
        </w:rPr>
      </w:pPr>
    </w:p>
    <w:p>
      <w:pPr>
        <w:pStyle w:val="9"/>
        <w:spacing w:before="1"/>
        <w:ind w:left="998"/>
      </w:pPr>
      <w:r>
        <w:rPr>
          <w:spacing w:val="-1"/>
          <w:w w:val="95"/>
        </w:rPr>
        <w:t>注：</w:t>
      </w:r>
    </w:p>
    <w:p>
      <w:pPr>
        <w:pStyle w:val="9"/>
        <w:spacing w:before="141" w:line="364" w:lineRule="auto"/>
        <w:ind w:left="578" w:right="391" w:firstLine="420"/>
      </w:pPr>
      <w:r>
        <w:t>1、供应商磋商响应时，应当按磋商文件要求交纳磋商保证金。请将磋商保证金转账、银行汇款至本项目指定磋商保证金专用账户。</w:t>
      </w:r>
    </w:p>
    <w:p>
      <w:pPr>
        <w:tabs>
          <w:tab w:val="left" w:pos="709"/>
        </w:tabs>
        <w:spacing w:line="360" w:lineRule="auto"/>
        <w:ind w:left="440" w:leftChars="200" w:firstLine="440" w:firstLineChars="200"/>
        <w:rPr>
          <w:sz w:val="21"/>
          <w:highlight w:val="none"/>
        </w:rPr>
      </w:pPr>
      <w:r>
        <w:rPr>
          <w:highlight w:val="none"/>
        </w:rPr>
        <w:t>2、采购代理机构在成交通知书发出后五个工作日内</w:t>
      </w:r>
      <w:r>
        <w:rPr>
          <w:sz w:val="21"/>
          <w:highlight w:val="none"/>
        </w:rPr>
        <w:t>按供应商递交的《退磋商保证金说明函》载明的帐户信息无息原额一次性退还其磋商保证金。</w:t>
      </w:r>
    </w:p>
    <w:p>
      <w:pPr>
        <w:tabs>
          <w:tab w:val="left" w:pos="709"/>
        </w:tabs>
        <w:spacing w:line="360" w:lineRule="auto"/>
        <w:ind w:firstLine="422" w:firstLineChars="200"/>
        <w:rPr>
          <w:rFonts w:hint="eastAsia" w:ascii="宋体" w:hAnsi="宋体"/>
          <w:b/>
          <w:bCs w:val="0"/>
          <w:sz w:val="21"/>
          <w:szCs w:val="22"/>
        </w:rPr>
      </w:pPr>
      <w:r>
        <w:rPr>
          <w:rFonts w:hint="eastAsia" w:ascii="宋体" w:hAnsi="宋体"/>
          <w:b/>
          <w:bCs w:val="0"/>
          <w:sz w:val="21"/>
          <w:szCs w:val="22"/>
        </w:rPr>
        <w:t>6、供应商认为必要的文件。</w:t>
      </w:r>
    </w:p>
    <w:p>
      <w:pPr>
        <w:pStyle w:val="30"/>
        <w:jc w:val="center"/>
        <w:rPr>
          <w:rFonts w:hint="eastAsia" w:ascii="宋体" w:hAnsi="宋体" w:eastAsia="宋体"/>
          <w:b/>
          <w:bCs/>
          <w:lang w:val="en-US" w:eastAsia="zh-CN"/>
        </w:rPr>
      </w:pPr>
    </w:p>
    <w:p>
      <w:pPr>
        <w:pStyle w:val="30"/>
        <w:jc w:val="center"/>
        <w:rPr>
          <w:rFonts w:hint="eastAsia" w:ascii="宋体" w:hAnsi="宋体" w:eastAsia="宋体"/>
          <w:b/>
          <w:bCs/>
          <w:lang w:val="en-US" w:eastAsia="zh-CN"/>
        </w:rPr>
      </w:pPr>
    </w:p>
    <w:p>
      <w:pPr>
        <w:pStyle w:val="30"/>
        <w:jc w:val="center"/>
        <w:rPr>
          <w:rFonts w:hint="eastAsia" w:ascii="宋体" w:hAnsi="宋体" w:eastAsia="宋体"/>
          <w:b/>
          <w:bCs/>
          <w:lang w:val="en-US" w:eastAsia="zh-CN"/>
        </w:rPr>
      </w:pPr>
    </w:p>
    <w:p>
      <w:pPr>
        <w:pStyle w:val="30"/>
        <w:jc w:val="center"/>
        <w:rPr>
          <w:rFonts w:hint="eastAsia" w:ascii="宋体" w:hAnsi="宋体" w:eastAsia="宋体"/>
          <w:b/>
          <w:bCs/>
          <w:lang w:val="en-US" w:eastAsia="zh-CN"/>
        </w:rPr>
      </w:pPr>
    </w:p>
    <w:p>
      <w:pPr>
        <w:pStyle w:val="30"/>
        <w:jc w:val="center"/>
        <w:rPr>
          <w:rFonts w:hint="eastAsia" w:ascii="宋体" w:hAnsi="宋体" w:eastAsia="宋体"/>
          <w:b/>
          <w:bCs/>
          <w:lang w:val="en-US" w:eastAsia="zh-CN"/>
        </w:rPr>
      </w:pPr>
    </w:p>
    <w:p>
      <w:pPr>
        <w:pStyle w:val="30"/>
        <w:jc w:val="center"/>
        <w:rPr>
          <w:rFonts w:hint="eastAsia" w:ascii="宋体" w:hAnsi="宋体"/>
          <w:b/>
          <w:bCs/>
        </w:rPr>
      </w:pPr>
      <w:r>
        <w:rPr>
          <w:rFonts w:hint="eastAsia" w:ascii="宋体" w:hAnsi="宋体" w:eastAsia="宋体"/>
          <w:b/>
          <w:bCs/>
          <w:lang w:val="en-US" w:eastAsia="zh-CN"/>
        </w:rPr>
        <w:t xml:space="preserve">2.5 </w:t>
      </w:r>
      <w:r>
        <w:rPr>
          <w:rFonts w:hint="eastAsia" w:ascii="宋体" w:hAnsi="宋体"/>
          <w:b/>
          <w:bCs/>
        </w:rPr>
        <w:t>守法经营声明书</w:t>
      </w:r>
    </w:p>
    <w:p>
      <w:pPr>
        <w:pStyle w:val="30"/>
        <w:jc w:val="center"/>
        <w:rPr>
          <w:rFonts w:hint="eastAsia"/>
          <w:b/>
          <w:sz w:val="36"/>
          <w:szCs w:val="36"/>
        </w:rPr>
      </w:pPr>
    </w:p>
    <w:p>
      <w:pPr>
        <w:pStyle w:val="30"/>
        <w:jc w:val="center"/>
        <w:rPr>
          <w:rFonts w:hint="eastAsia"/>
          <w:b/>
          <w:sz w:val="36"/>
          <w:szCs w:val="36"/>
        </w:rPr>
      </w:pPr>
    </w:p>
    <w:p>
      <w:pPr>
        <w:pStyle w:val="30"/>
        <w:spacing w:line="360" w:lineRule="auto"/>
        <w:ind w:firstLine="482"/>
        <w:rPr>
          <w:rFonts w:hint="eastAsia" w:ascii="宋体" w:hAnsi="宋体" w:cs="宋体"/>
          <w:kern w:val="0"/>
          <w:sz w:val="20"/>
          <w:szCs w:val="20"/>
        </w:rPr>
      </w:pPr>
      <w:r>
        <w:rPr>
          <w:rFonts w:hint="eastAsia" w:ascii="宋体" w:hAnsi="宋体" w:cs="宋体"/>
          <w:kern w:val="0"/>
          <w:sz w:val="20"/>
          <w:szCs w:val="20"/>
        </w:rPr>
        <w:t>我方诚意参与本项目投标，并特此声明：</w:t>
      </w:r>
    </w:p>
    <w:p>
      <w:pPr>
        <w:pStyle w:val="30"/>
        <w:numPr>
          <w:ilvl w:val="0"/>
          <w:numId w:val="22"/>
        </w:numPr>
        <w:spacing w:line="360" w:lineRule="auto"/>
        <w:ind w:firstLine="482"/>
        <w:rPr>
          <w:rFonts w:hint="eastAsia" w:ascii="宋体" w:hAnsi="宋体" w:cs="宋体"/>
          <w:kern w:val="0"/>
          <w:sz w:val="20"/>
          <w:szCs w:val="20"/>
        </w:rPr>
      </w:pPr>
      <w:r>
        <w:rPr>
          <w:rFonts w:hint="eastAsia" w:ascii="宋体" w:hAnsi="宋体" w:cs="宋体"/>
          <w:kern w:val="0"/>
          <w:sz w:val="20"/>
          <w:szCs w:val="20"/>
        </w:rPr>
        <w:t>参加本次政府采购活动前3年内在经营活动中没有以下重大违法记录：因违法经营受到刑事处罚或者责令停产停业、吊销许可证或者执照、较大数额罚款等行政处罚。</w:t>
      </w:r>
    </w:p>
    <w:p>
      <w:pPr>
        <w:pStyle w:val="30"/>
        <w:numPr>
          <w:ilvl w:val="0"/>
          <w:numId w:val="22"/>
        </w:numPr>
        <w:spacing w:line="360" w:lineRule="auto"/>
        <w:ind w:firstLine="482"/>
        <w:rPr>
          <w:rFonts w:hint="eastAsia" w:ascii="宋体" w:hAnsi="宋体" w:cs="宋体"/>
          <w:kern w:val="0"/>
          <w:sz w:val="20"/>
          <w:szCs w:val="20"/>
        </w:rPr>
      </w:pPr>
      <w:r>
        <w:rPr>
          <w:rFonts w:hint="eastAsia" w:ascii="宋体" w:hAnsi="宋体" w:cs="宋体"/>
          <w:kern w:val="0"/>
          <w:sz w:val="20"/>
          <w:szCs w:val="20"/>
        </w:rPr>
        <w:t>我方符合本次政府采购活动所涉及的法律、行政法规规定的其他条件。</w:t>
      </w:r>
    </w:p>
    <w:p>
      <w:pPr>
        <w:spacing w:line="360" w:lineRule="auto"/>
        <w:ind w:firstLine="440" w:firstLineChars="200"/>
        <w:rPr>
          <w:rFonts w:hint="eastAsia" w:ascii="宋体" w:hAnsi="宋体" w:cs="宋体"/>
        </w:rPr>
      </w:pPr>
      <w:r>
        <w:rPr>
          <w:rFonts w:hint="eastAsia" w:ascii="宋体" w:hAnsi="宋体" w:cs="宋体"/>
        </w:rPr>
        <w:t>以上内容如有虚假或与事实不符的，评标委员会可将我方投标文件作无效投标处理，我方愿意承担相应的法律责任。</w:t>
      </w:r>
    </w:p>
    <w:p>
      <w:pPr>
        <w:spacing w:line="360" w:lineRule="auto"/>
        <w:rPr>
          <w:rFonts w:hint="eastAsia" w:ascii="宋体" w:hAnsi="宋体" w:cs="宋体"/>
        </w:rPr>
      </w:pPr>
    </w:p>
    <w:p>
      <w:pPr>
        <w:spacing w:line="360" w:lineRule="auto"/>
        <w:ind w:firstLine="440" w:firstLineChars="200"/>
        <w:rPr>
          <w:rFonts w:hint="eastAsia" w:ascii="宋体" w:hAnsi="宋体" w:cs="宋体"/>
        </w:rPr>
      </w:pPr>
      <w:r>
        <w:rPr>
          <w:rFonts w:hint="eastAsia" w:ascii="宋体" w:hAnsi="宋体" w:cs="宋体"/>
        </w:rPr>
        <w:t xml:space="preserve">               </w:t>
      </w:r>
    </w:p>
    <w:p>
      <w:pPr>
        <w:spacing w:line="360" w:lineRule="auto"/>
        <w:ind w:firstLine="440" w:firstLineChars="200"/>
        <w:rPr>
          <w:rFonts w:hint="eastAsia" w:ascii="宋体" w:hAnsi="宋体" w:cs="宋体"/>
        </w:rPr>
      </w:pPr>
      <w:r>
        <w:rPr>
          <w:rFonts w:hint="eastAsia" w:ascii="宋体" w:hAnsi="宋体" w:cs="宋体"/>
        </w:rPr>
        <w:t xml:space="preserve">                        供应商名称：（盖章）</w:t>
      </w:r>
    </w:p>
    <w:p>
      <w:pPr>
        <w:spacing w:line="360" w:lineRule="auto"/>
        <w:ind w:firstLine="440" w:firstLineChars="200"/>
        <w:rPr>
          <w:rFonts w:hint="eastAsia" w:ascii="宋体" w:hAnsi="宋体" w:cs="宋体"/>
        </w:rPr>
      </w:pPr>
      <w:r>
        <w:rPr>
          <w:rFonts w:hint="eastAsia" w:ascii="宋体" w:hAnsi="宋体" w:cs="宋体"/>
        </w:rPr>
        <w:t xml:space="preserve">                        法定代表人（或授权代表）：（签署）</w:t>
      </w:r>
    </w:p>
    <w:p>
      <w:pPr>
        <w:spacing w:line="360" w:lineRule="auto"/>
        <w:ind w:firstLine="440" w:firstLineChars="200"/>
        <w:rPr>
          <w:b/>
          <w:bCs w:val="0"/>
          <w:highlight w:val="none"/>
        </w:rPr>
        <w:sectPr>
          <w:pgSz w:w="11910" w:h="16840"/>
          <w:pgMar w:top="1500" w:right="740" w:bottom="1180" w:left="840" w:header="911" w:footer="993" w:gutter="0"/>
          <w:cols w:space="720" w:num="1"/>
        </w:sectPr>
      </w:pPr>
      <w:r>
        <w:rPr>
          <w:rFonts w:hint="eastAsia" w:ascii="宋体" w:hAnsi="宋体" w:cs="宋体"/>
        </w:rPr>
        <w:t xml:space="preserve">                         日期：  年  月  日</w:t>
      </w:r>
    </w:p>
    <w:p>
      <w:pPr>
        <w:pStyle w:val="30"/>
        <w:jc w:val="both"/>
        <w:rPr>
          <w:rFonts w:hint="eastAsia" w:ascii="宋体" w:hAnsi="宋体" w:eastAsia="宋体"/>
          <w:b/>
          <w:bCs/>
          <w:lang w:val="en-US" w:eastAsia="zh-CN"/>
        </w:rPr>
      </w:pPr>
    </w:p>
    <w:p>
      <w:pPr>
        <w:pStyle w:val="9"/>
        <w:spacing w:before="10"/>
        <w:rPr>
          <w:sz w:val="23"/>
        </w:rPr>
      </w:pPr>
      <w:bookmarkStart w:id="51" w:name="_bookmark25"/>
      <w:bookmarkEnd w:id="51"/>
      <w:bookmarkStart w:id="52" w:name="_bookmark25"/>
      <w:bookmarkEnd w:id="52"/>
      <w:bookmarkStart w:id="53" w:name="2.10竞争性磋商承诺书"/>
      <w:bookmarkEnd w:id="53"/>
    </w:p>
    <w:p>
      <w:pPr>
        <w:pStyle w:val="4"/>
        <w:numPr>
          <w:ilvl w:val="0"/>
          <w:numId w:val="0"/>
        </w:numPr>
        <w:tabs>
          <w:tab w:val="left" w:pos="4448"/>
        </w:tabs>
        <w:spacing w:before="62" w:after="0" w:line="240" w:lineRule="auto"/>
        <w:ind w:left="3812" w:leftChars="0" w:right="0" w:rightChars="0"/>
        <w:jc w:val="left"/>
      </w:pPr>
      <w:bookmarkStart w:id="54" w:name="_bookmark26"/>
      <w:bookmarkEnd w:id="54"/>
      <w:bookmarkStart w:id="55" w:name="_bookmark26"/>
      <w:bookmarkEnd w:id="55"/>
      <w:r>
        <w:rPr>
          <w:rFonts w:hint="eastAsia"/>
          <w:lang w:val="en-US" w:eastAsia="zh-CN"/>
        </w:rPr>
        <w:t>2.6</w:t>
      </w:r>
      <w:r>
        <w:t>竞争性磋商承诺书</w:t>
      </w:r>
    </w:p>
    <w:p>
      <w:pPr>
        <w:pStyle w:val="9"/>
        <w:rPr>
          <w:b/>
          <w:sz w:val="28"/>
        </w:rPr>
      </w:pPr>
    </w:p>
    <w:p>
      <w:pPr>
        <w:pStyle w:val="9"/>
        <w:spacing w:before="233"/>
        <w:ind w:left="578"/>
      </w:pPr>
      <w:r>
        <w:rPr>
          <w:rFonts w:hint="eastAsia" w:ascii="宋体" w:hAnsi="宋体" w:cs="宋体"/>
          <w:sz w:val="21"/>
          <w:szCs w:val="21"/>
        </w:rPr>
        <w:t>中昕国际项目管理有限公司</w:t>
      </w:r>
      <w:r>
        <mc:AlternateContent>
          <mc:Choice Requires="wps">
            <w:drawing>
              <wp:anchor distT="0" distB="0" distL="114300" distR="114300" simplePos="0" relativeHeight="251676672" behindDoc="0" locked="0" layoutInCell="1" allowOverlap="1">
                <wp:simplePos x="0" y="0"/>
                <wp:positionH relativeFrom="page">
                  <wp:posOffset>900430</wp:posOffset>
                </wp:positionH>
                <wp:positionV relativeFrom="paragraph">
                  <wp:posOffset>295275</wp:posOffset>
                </wp:positionV>
                <wp:extent cx="1466215" cy="0"/>
                <wp:effectExtent l="0" t="0" r="0" b="0"/>
                <wp:wrapNone/>
                <wp:docPr id="31" name="直线 23"/>
                <wp:cNvGraphicFramePr/>
                <a:graphic xmlns:a="http://schemas.openxmlformats.org/drawingml/2006/main">
                  <a:graphicData uri="http://schemas.microsoft.com/office/word/2010/wordprocessingShape">
                    <wps:wsp>
                      <wps:cNvCnPr/>
                      <wps:spPr>
                        <a:xfrm>
                          <a:off x="0" y="0"/>
                          <a:ext cx="1466215"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23" o:spid="_x0000_s1026" o:spt="20" style="position:absolute;left:0pt;margin-left:70.9pt;margin-top:23.25pt;height:0pt;width:115.45pt;mso-position-horizontal-relative:page;z-index:251676672;mso-width-relative:page;mso-height-relative:page;" filled="f" stroked="t" coordsize="21600,21600" o:gfxdata="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UG&#10;Fz7YAAAACQEAAA8AAAAAAAAAAQAgAAAAIgAAAGRycy9kb3ducmV2LnhtbFBLAQIUABQAAAAIAIdO&#10;4kCP+/Dy6gEAAN0DAAAOAAAAAAAAAAEAIAAAACcBAABkcnMvZTJvRG9jLnhtbFBLBQYAAAAABgAG&#10;AFkBAACDBQAAAAA=&#10;">
                <v:fill on="f" focussize="0,0"/>
                <v:stroke weight="0.48pt" color="#000000" joinstyle="round"/>
                <v:imagedata o:title=""/>
                <o:lock v:ext="edit" aspectratio="f"/>
              </v:line>
            </w:pict>
          </mc:Fallback>
        </mc:AlternateContent>
      </w:r>
      <w:r>
        <w:t>：</w:t>
      </w:r>
    </w:p>
    <w:p>
      <w:pPr>
        <w:pStyle w:val="9"/>
        <w:tabs>
          <w:tab w:val="left" w:pos="3398"/>
          <w:tab w:val="left" w:pos="7288"/>
        </w:tabs>
        <w:spacing w:before="139" w:line="364" w:lineRule="auto"/>
        <w:ind w:left="578" w:right="304" w:firstLine="403"/>
      </w:pPr>
      <w:r>
        <mc:AlternateContent>
          <mc:Choice Requires="wps">
            <w:drawing>
              <wp:anchor distT="0" distB="0" distL="114300" distR="114300" simplePos="0" relativeHeight="251663360" behindDoc="1" locked="0" layoutInCell="1" allowOverlap="1">
                <wp:simplePos x="0" y="0"/>
                <wp:positionH relativeFrom="page">
                  <wp:posOffset>2357120</wp:posOffset>
                </wp:positionH>
                <wp:positionV relativeFrom="paragraph">
                  <wp:posOffset>235585</wp:posOffset>
                </wp:positionV>
                <wp:extent cx="2804160" cy="0"/>
                <wp:effectExtent l="0" t="0" r="0" b="0"/>
                <wp:wrapNone/>
                <wp:docPr id="8" name="直线 24"/>
                <wp:cNvGraphicFramePr/>
                <a:graphic xmlns:a="http://schemas.openxmlformats.org/drawingml/2006/main">
                  <a:graphicData uri="http://schemas.microsoft.com/office/word/2010/wordprocessingShape">
                    <wps:wsp>
                      <wps:cNvCnPr/>
                      <wps:spPr>
                        <a:xfrm>
                          <a:off x="0" y="0"/>
                          <a:ext cx="2804160" cy="0"/>
                        </a:xfrm>
                        <a:prstGeom prst="line">
                          <a:avLst/>
                        </a:prstGeom>
                        <a:ln w="6096" cap="flat" cmpd="sng">
                          <a:solidFill>
                            <a:srgbClr val="000000"/>
                          </a:solidFill>
                          <a:prstDash val="solid"/>
                          <a:headEnd type="none" w="med" len="med"/>
                          <a:tailEnd type="none" w="med" len="med"/>
                        </a:ln>
                      </wps:spPr>
                      <wps:bodyPr upright="1"/>
                    </wps:wsp>
                  </a:graphicData>
                </a:graphic>
              </wp:anchor>
            </w:drawing>
          </mc:Choice>
          <mc:Fallback>
            <w:pict>
              <v:line id="直线 24" o:spid="_x0000_s1026" o:spt="20" style="position:absolute;left:0pt;margin-left:185.6pt;margin-top:18.55pt;height:0pt;width:220.8pt;mso-position-horizontal-relative:page;z-index:-251653120;mso-width-relative:page;mso-height-relative:page;" filled="f" stroked="t" coordsize="21600,21600" o:gfxdata="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3AuBNYA&#10;AAAJAQAADwAAAAAAAAABACAAAAAiAAAAZHJzL2Rvd25yZXYueG1sUEsBAhQAFAAAAAgAh07iQKep&#10;X8DoAQAA3AMAAA4AAAAAAAAAAQAgAAAAJQEAAGRycy9lMm9Eb2MueG1sUEsFBgAAAAAGAAYAWQEA&#10;AH8FAAAAAA==&#10;">
                <v:fill on="f" focussize="0,0"/>
                <v:stroke weight="0.48pt" color="#000000" joinstyle="round"/>
                <v:imagedata o:title=""/>
                <o:lock v:ext="edit" aspectratio="f"/>
              </v:line>
            </w:pict>
          </mc:Fallback>
        </mc:AlternateContent>
      </w:r>
      <w:r>
        <w:t>本单位已详细阅读了</w:t>
      </w:r>
      <w:r>
        <w:tab/>
      </w:r>
      <w:r>
        <w:t>（采购项目名称）(采购项目编号)</w:t>
      </w:r>
      <w:r>
        <w:tab/>
      </w:r>
      <w:r>
        <w:t>磋商文件，自愿参加上述项</w:t>
      </w:r>
      <w:r>
        <w:rPr>
          <w:spacing w:val="-11"/>
        </w:rPr>
        <w:t>目</w:t>
      </w:r>
      <w:r>
        <w:t>的磋商活动，现就有关事项向采购人郑重承诺如下：</w:t>
      </w:r>
    </w:p>
    <w:p>
      <w:pPr>
        <w:pStyle w:val="21"/>
        <w:numPr>
          <w:ilvl w:val="0"/>
          <w:numId w:val="23"/>
        </w:numPr>
        <w:tabs>
          <w:tab w:val="left" w:pos="1210"/>
        </w:tabs>
        <w:spacing w:before="0" w:after="0" w:line="267" w:lineRule="exact"/>
        <w:ind w:left="1209" w:right="0" w:hanging="212"/>
        <w:jc w:val="left"/>
        <w:rPr>
          <w:sz w:val="21"/>
        </w:rPr>
      </w:pPr>
      <w:r>
        <w:rPr>
          <w:sz w:val="21"/>
        </w:rPr>
        <w:t>我方具备《中华人民共和国政府采购法》第二十二条规定的资格条件：</w:t>
      </w:r>
    </w:p>
    <w:p>
      <w:pPr>
        <w:pStyle w:val="9"/>
        <w:spacing w:before="142"/>
        <w:ind w:left="998"/>
      </w:pPr>
      <w:r>
        <w:t>（一）具有独立承担民事责任的能力；</w:t>
      </w:r>
    </w:p>
    <w:p>
      <w:pPr>
        <w:pStyle w:val="9"/>
        <w:spacing w:before="139"/>
        <w:ind w:left="998"/>
      </w:pPr>
      <w:r>
        <w:rPr>
          <w:w w:val="95"/>
        </w:rPr>
        <w:t>（二）</w:t>
      </w:r>
      <w:r>
        <w:t>具有良好的商业信誉和健全的财务会计制度；</w:t>
      </w:r>
    </w:p>
    <w:p>
      <w:pPr>
        <w:pStyle w:val="9"/>
        <w:spacing w:before="139"/>
        <w:ind w:left="998"/>
      </w:pPr>
      <w:r>
        <w:t>（三）具有履约合同所必需的设备和专业技术能力；</w:t>
      </w:r>
    </w:p>
    <w:p>
      <w:pPr>
        <w:pStyle w:val="9"/>
        <w:spacing w:before="139"/>
        <w:ind w:left="998"/>
      </w:pPr>
      <w:r>
        <w:t>（四）有依法缴纳税收和社会保障资金的良好记录；</w:t>
      </w:r>
    </w:p>
    <w:p>
      <w:pPr>
        <w:pStyle w:val="9"/>
        <w:spacing w:before="142"/>
        <w:ind w:left="998"/>
      </w:pPr>
      <w:r>
        <w:t>（五）参加政府采购活动前三年内，在经营活动中没有重大违法记录；</w:t>
      </w:r>
    </w:p>
    <w:p>
      <w:pPr>
        <w:pStyle w:val="9"/>
        <w:spacing w:before="139"/>
        <w:ind w:left="998"/>
      </w:pPr>
      <w:r>
        <w:t>（六）没有被财政主管部门禁止参加政府采购活动。</w:t>
      </w:r>
    </w:p>
    <w:p>
      <w:pPr>
        <w:pStyle w:val="9"/>
        <w:spacing w:before="139"/>
        <w:ind w:left="998"/>
      </w:pPr>
      <w:r>
        <w:t>（七）法律、行政法规规定的其他条件。</w:t>
      </w:r>
    </w:p>
    <w:p>
      <w:pPr>
        <w:pStyle w:val="21"/>
        <w:numPr>
          <w:ilvl w:val="0"/>
          <w:numId w:val="23"/>
        </w:numPr>
        <w:tabs>
          <w:tab w:val="left" w:pos="1210"/>
        </w:tabs>
        <w:spacing w:before="139" w:after="0" w:line="364" w:lineRule="auto"/>
        <w:ind w:left="578" w:right="393" w:firstLine="420"/>
        <w:jc w:val="left"/>
        <w:rPr>
          <w:sz w:val="21"/>
        </w:rPr>
      </w:pPr>
      <w:r>
        <w:rPr>
          <w:spacing w:val="-5"/>
          <w:sz w:val="21"/>
        </w:rPr>
        <w:t>我方承诺如为采购项目提供整体设计、规范编制或者项目管理、监理、检测等服务的投标人，不   得再参加该采购项目的其他采购活动。</w:t>
      </w:r>
    </w:p>
    <w:p>
      <w:pPr>
        <w:pStyle w:val="21"/>
        <w:numPr>
          <w:ilvl w:val="0"/>
          <w:numId w:val="23"/>
        </w:numPr>
        <w:tabs>
          <w:tab w:val="left" w:pos="1210"/>
        </w:tabs>
        <w:spacing w:before="0" w:after="0" w:line="367" w:lineRule="auto"/>
        <w:ind w:left="578" w:right="391" w:firstLine="420"/>
        <w:jc w:val="left"/>
        <w:rPr>
          <w:sz w:val="21"/>
        </w:rPr>
      </w:pPr>
      <w:r>
        <w:rPr>
          <w:spacing w:val="-5"/>
          <w:sz w:val="21"/>
        </w:rPr>
        <w:t>我方承诺单位负责人为同一人或者存在控股、管理关系的不同单位，不得参加同一标段投标或者   未划分标段的同一合同项下的政府采购活动。</w:t>
      </w:r>
    </w:p>
    <w:p>
      <w:pPr>
        <w:pStyle w:val="21"/>
        <w:numPr>
          <w:ilvl w:val="0"/>
          <w:numId w:val="23"/>
        </w:numPr>
        <w:tabs>
          <w:tab w:val="left" w:pos="1210"/>
        </w:tabs>
        <w:spacing w:before="0" w:after="0" w:line="367" w:lineRule="auto"/>
        <w:ind w:left="578" w:right="391" w:firstLine="420"/>
        <w:jc w:val="left"/>
        <w:rPr>
          <w:spacing w:val="-5"/>
          <w:sz w:val="21"/>
        </w:rPr>
      </w:pPr>
      <w:r>
        <w:rPr>
          <w:spacing w:val="-5"/>
          <w:sz w:val="21"/>
        </w:rPr>
        <w:t>自本项目公告发出之日起前三年内（如供应商成立时间不足三年的，须承诺自成立之日起至本项   目公告发出之日或之后的日期内），在经营活动中没有重大违法记录。</w:t>
      </w:r>
    </w:p>
    <w:p>
      <w:pPr>
        <w:pStyle w:val="21"/>
        <w:numPr>
          <w:ilvl w:val="0"/>
          <w:numId w:val="23"/>
        </w:numPr>
        <w:tabs>
          <w:tab w:val="left" w:pos="1210"/>
        </w:tabs>
        <w:spacing w:before="0" w:after="0" w:line="367" w:lineRule="auto"/>
        <w:ind w:left="578" w:right="391" w:firstLine="420"/>
        <w:jc w:val="left"/>
        <w:rPr>
          <w:spacing w:val="-5"/>
          <w:sz w:val="21"/>
        </w:rPr>
      </w:pPr>
      <w:r>
        <w:rPr>
          <w:spacing w:val="-5"/>
          <w:sz w:val="21"/>
        </w:rPr>
        <w:t>我方已清楚磋商文件的要求及有关文件的规定。</w:t>
      </w:r>
    </w:p>
    <w:p>
      <w:pPr>
        <w:pStyle w:val="21"/>
        <w:numPr>
          <w:ilvl w:val="0"/>
          <w:numId w:val="23"/>
        </w:numPr>
        <w:tabs>
          <w:tab w:val="left" w:pos="1210"/>
        </w:tabs>
        <w:spacing w:before="0" w:after="0" w:line="367" w:lineRule="auto"/>
        <w:ind w:left="578" w:right="391" w:firstLine="420"/>
        <w:jc w:val="left"/>
        <w:rPr>
          <w:spacing w:val="-5"/>
          <w:sz w:val="21"/>
        </w:rPr>
      </w:pPr>
      <w:r>
        <w:rPr>
          <w:spacing w:val="-5"/>
          <w:sz w:val="21"/>
        </w:rPr>
        <w:t>我方保证上述声明的事项都是真实的，如有违法、违规、弄虚作假行为，我方承担相应的法律责   任，并承担因此给贵公司以及本项目采购人所造成的一切损失。</w:t>
      </w:r>
    </w:p>
    <w:p>
      <w:pPr>
        <w:pStyle w:val="21"/>
        <w:numPr>
          <w:ilvl w:val="0"/>
          <w:numId w:val="23"/>
        </w:numPr>
        <w:tabs>
          <w:tab w:val="left" w:pos="1210"/>
        </w:tabs>
        <w:spacing w:before="0" w:after="0" w:line="367" w:lineRule="auto"/>
        <w:ind w:left="578" w:right="391" w:firstLine="420"/>
        <w:jc w:val="left"/>
        <w:rPr>
          <w:spacing w:val="-5"/>
          <w:sz w:val="21"/>
        </w:rPr>
      </w:pPr>
      <w:r>
        <w:rPr>
          <w:spacing w:val="-5"/>
          <w:sz w:val="21"/>
        </w:rPr>
        <w:t>我方已经按照贵公司招标文件的要求，提交了所要求提交的能够证明上述声明事项真实性的全部   文件材料，并保证随时按照贵公司的要求提供能够证明上述声明事项真实性的任何有效文件。</w:t>
      </w:r>
    </w:p>
    <w:p>
      <w:pPr>
        <w:pStyle w:val="21"/>
        <w:numPr>
          <w:ilvl w:val="0"/>
          <w:numId w:val="23"/>
        </w:numPr>
        <w:tabs>
          <w:tab w:val="left" w:pos="1313"/>
        </w:tabs>
        <w:spacing w:before="0" w:after="0" w:line="267" w:lineRule="exact"/>
        <w:ind w:left="1312" w:right="0" w:hanging="315"/>
        <w:jc w:val="left"/>
        <w:rPr>
          <w:sz w:val="21"/>
        </w:rPr>
      </w:pPr>
      <w:r>
        <w:rPr>
          <w:sz w:val="21"/>
        </w:rPr>
        <w:t>没有以分公司或联合体形式参与采购活动。</w:t>
      </w:r>
    </w:p>
    <w:p>
      <w:pPr>
        <w:pStyle w:val="21"/>
        <w:numPr>
          <w:ilvl w:val="0"/>
          <w:numId w:val="23"/>
        </w:numPr>
        <w:tabs>
          <w:tab w:val="left" w:pos="1314"/>
        </w:tabs>
        <w:spacing w:before="139" w:after="0" w:line="240" w:lineRule="auto"/>
        <w:ind w:left="1314" w:right="0" w:hanging="316"/>
        <w:jc w:val="left"/>
        <w:rPr>
          <w:sz w:val="21"/>
        </w:rPr>
      </w:pPr>
      <w:r>
        <w:rPr>
          <w:sz w:val="21"/>
        </w:rPr>
        <w:t>将依法参与竞争，不以任何不正当行为谋取不当利益。</w:t>
      </w:r>
    </w:p>
    <w:p>
      <w:pPr>
        <w:pStyle w:val="21"/>
        <w:numPr>
          <w:ilvl w:val="0"/>
          <w:numId w:val="23"/>
        </w:numPr>
        <w:tabs>
          <w:tab w:val="left" w:pos="1418"/>
        </w:tabs>
        <w:spacing w:before="139" w:after="0" w:line="240" w:lineRule="auto"/>
        <w:ind w:left="1417" w:right="0" w:hanging="420"/>
        <w:jc w:val="left"/>
        <w:rPr>
          <w:sz w:val="21"/>
        </w:rPr>
      </w:pPr>
      <w:r>
        <w:rPr>
          <w:sz w:val="21"/>
        </w:rPr>
        <w:t>没有违反法律、行政法规规定的其他条款。</w:t>
      </w:r>
    </w:p>
    <w:p>
      <w:pPr>
        <w:pStyle w:val="9"/>
        <w:spacing w:before="139"/>
        <w:ind w:left="1312"/>
      </w:pPr>
      <w:r>
        <w:t>我单位若违反上述承诺，则自愿承担由此引起的相应法律责任。</w:t>
      </w:r>
    </w:p>
    <w:p>
      <w:pPr>
        <w:pStyle w:val="9"/>
        <w:rPr>
          <w:sz w:val="20"/>
        </w:rPr>
      </w:pPr>
    </w:p>
    <w:p>
      <w:pPr>
        <w:pStyle w:val="9"/>
        <w:spacing w:before="2"/>
        <w:rPr>
          <w:sz w:val="19"/>
        </w:rPr>
      </w:pPr>
    </w:p>
    <w:p>
      <w:pPr>
        <w:pStyle w:val="9"/>
        <w:tabs>
          <w:tab w:val="left" w:pos="5563"/>
          <w:tab w:val="left" w:pos="7875"/>
        </w:tabs>
        <w:spacing w:line="364" w:lineRule="auto"/>
        <w:ind w:left="998" w:right="2450"/>
        <w:rPr>
          <w:rFonts w:ascii="Times New Roman" w:eastAsia="Times New Roman"/>
        </w:rPr>
      </w:pPr>
      <w:r>
        <w:rPr>
          <w:w w:val="95"/>
        </w:rPr>
        <w:t>响应供应商法定代表人（负责人）或授权代表签字：</w:t>
      </w:r>
      <w:r>
        <w:rPr>
          <w:w w:val="95"/>
          <w:u w:val="single"/>
        </w:rPr>
        <w:tab/>
      </w:r>
      <w:r>
        <w:rPr>
          <w:w w:val="95"/>
          <w:u w:val="single"/>
        </w:rPr>
        <w:t xml:space="preserve">                   </w:t>
      </w:r>
      <w:r>
        <w:rPr>
          <w:w w:val="95"/>
        </w:rPr>
        <w:t>响应供应商名称（公章）：</w:t>
      </w:r>
      <w:r>
        <w:rPr>
          <w:rFonts w:ascii="Times New Roman" w:eastAsia="Times New Roman"/>
          <w:w w:val="95"/>
          <w:u w:val="single"/>
        </w:rPr>
        <w:t xml:space="preserve"> </w:t>
      </w:r>
      <w:r>
        <w:rPr>
          <w:rFonts w:ascii="Times New Roman" w:eastAsia="Times New Roman"/>
          <w:u w:val="single"/>
        </w:rPr>
        <w:tab/>
      </w:r>
    </w:p>
    <w:p>
      <w:pPr>
        <w:pStyle w:val="9"/>
        <w:tabs>
          <w:tab w:val="left" w:pos="2678"/>
          <w:tab w:val="left" w:pos="3412"/>
          <w:tab w:val="left" w:pos="4147"/>
        </w:tabs>
        <w:spacing w:line="267" w:lineRule="exact"/>
        <w:ind w:left="99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line="267" w:lineRule="exact"/>
        <w:sectPr>
          <w:footerReference r:id="rId13" w:type="default"/>
          <w:pgSz w:w="11910" w:h="16840"/>
          <w:pgMar w:top="1500" w:right="740" w:bottom="1180" w:left="840" w:header="911" w:footer="993" w:gutter="0"/>
          <w:cols w:space="720" w:num="1"/>
        </w:sectPr>
      </w:pPr>
    </w:p>
    <w:p>
      <w:pPr>
        <w:pStyle w:val="9"/>
        <w:spacing w:before="10"/>
        <w:rPr>
          <w:sz w:val="23"/>
        </w:rPr>
      </w:pPr>
    </w:p>
    <w:p>
      <w:pPr>
        <w:pStyle w:val="9"/>
        <w:spacing w:before="9"/>
        <w:rPr>
          <w:sz w:val="24"/>
        </w:rPr>
      </w:pPr>
      <w:bookmarkStart w:id="56" w:name="_bookmark27"/>
      <w:bookmarkEnd w:id="56"/>
      <w:bookmarkStart w:id="57" w:name="_bookmark27"/>
      <w:bookmarkEnd w:id="57"/>
      <w:bookmarkStart w:id="58" w:name="2.11响应供应商通过“信用中国”网站与中国政府采购网查询到的信用记录截图"/>
      <w:bookmarkEnd w:id="58"/>
    </w:p>
    <w:p>
      <w:pPr>
        <w:pStyle w:val="3"/>
        <w:ind w:left="182"/>
      </w:pPr>
      <w:bookmarkStart w:id="59" w:name="_bookmark29"/>
      <w:bookmarkEnd w:id="59"/>
      <w:bookmarkStart w:id="60" w:name="三、商务部分"/>
      <w:bookmarkEnd w:id="60"/>
      <w:bookmarkStart w:id="61" w:name="3.2 "/>
      <w:bookmarkEnd w:id="61"/>
      <w:r>
        <w:t>三、</w:t>
      </w:r>
      <w:r>
        <w:rPr>
          <w:rFonts w:hint="eastAsia" w:hAnsi="宋体" w:cs="宋体"/>
          <w:bCs/>
        </w:rPr>
        <w:t>响应文件</w:t>
      </w:r>
      <w:r>
        <w:t>商务部分</w:t>
      </w:r>
    </w:p>
    <w:p>
      <w:pPr>
        <w:pStyle w:val="9"/>
        <w:spacing w:before="12"/>
        <w:rPr>
          <w:b/>
          <w:sz w:val="27"/>
        </w:rPr>
      </w:pPr>
    </w:p>
    <w:p>
      <w:pPr>
        <w:pStyle w:val="21"/>
        <w:numPr>
          <w:ilvl w:val="1"/>
          <w:numId w:val="24"/>
        </w:numPr>
        <w:tabs>
          <w:tab w:val="left" w:pos="4517"/>
        </w:tabs>
        <w:spacing w:before="0" w:after="0" w:line="240" w:lineRule="auto"/>
        <w:ind w:left="4516" w:right="0" w:hanging="493"/>
        <w:jc w:val="left"/>
        <w:rPr>
          <w:b/>
          <w:sz w:val="28"/>
        </w:rPr>
      </w:pPr>
      <w:bookmarkStart w:id="62" w:name="3.1供应商综合概况"/>
      <w:bookmarkEnd w:id="62"/>
      <w:bookmarkStart w:id="63" w:name="_bookmark30"/>
      <w:bookmarkEnd w:id="63"/>
      <w:bookmarkStart w:id="64" w:name="_bookmark30"/>
      <w:bookmarkEnd w:id="64"/>
      <w:r>
        <w:rPr>
          <w:b/>
          <w:sz w:val="28"/>
        </w:rPr>
        <w:t>供应商综合概况</w:t>
      </w:r>
    </w:p>
    <w:p>
      <w:pPr>
        <w:pStyle w:val="9"/>
        <w:rPr>
          <w:b/>
          <w:sz w:val="20"/>
        </w:rPr>
      </w:pPr>
    </w:p>
    <w:p>
      <w:pPr>
        <w:pStyle w:val="9"/>
        <w:spacing w:before="7"/>
        <w:rPr>
          <w:b/>
          <w:sz w:val="24"/>
        </w:rPr>
      </w:pPr>
    </w:p>
    <w:tbl>
      <w:tblPr>
        <w:tblStyle w:val="17"/>
        <w:tblW w:w="9231" w:type="dxa"/>
        <w:tblInd w:w="662"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981"/>
        <w:gridCol w:w="1187"/>
        <w:gridCol w:w="1410"/>
        <w:gridCol w:w="217"/>
        <w:gridCol w:w="999"/>
        <w:gridCol w:w="344"/>
        <w:gridCol w:w="1030"/>
        <w:gridCol w:w="784"/>
        <w:gridCol w:w="291"/>
        <w:gridCol w:w="988"/>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8" w:hRule="atLeast"/>
        </w:trPr>
        <w:tc>
          <w:tcPr>
            <w:tcW w:w="1981" w:type="dxa"/>
            <w:tcBorders>
              <w:bottom w:val="single" w:color="000000" w:sz="6" w:space="0"/>
              <w:right w:val="single" w:color="000000" w:sz="6" w:space="0"/>
            </w:tcBorders>
          </w:tcPr>
          <w:p>
            <w:pPr>
              <w:pStyle w:val="22"/>
              <w:spacing w:before="18"/>
              <w:ind w:left="9" w:right="18"/>
              <w:jc w:val="center"/>
              <w:rPr>
                <w:sz w:val="21"/>
              </w:rPr>
            </w:pPr>
            <w:r>
              <w:rPr>
                <w:sz w:val="21"/>
              </w:rPr>
              <w:t>单位名称</w:t>
            </w:r>
          </w:p>
        </w:tc>
        <w:tc>
          <w:tcPr>
            <w:tcW w:w="7250" w:type="dxa"/>
            <w:gridSpan w:val="9"/>
            <w:tcBorders>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tcBorders>
              <w:top w:val="single" w:color="000000" w:sz="6" w:space="0"/>
              <w:bottom w:val="single" w:color="000000" w:sz="6" w:space="0"/>
              <w:right w:val="single" w:color="000000" w:sz="6" w:space="0"/>
            </w:tcBorders>
          </w:tcPr>
          <w:p>
            <w:pPr>
              <w:pStyle w:val="22"/>
              <w:spacing w:before="19" w:line="269" w:lineRule="exact"/>
              <w:ind w:left="9" w:right="15"/>
              <w:jc w:val="center"/>
              <w:rPr>
                <w:sz w:val="21"/>
              </w:rPr>
            </w:pPr>
            <w:r>
              <w:rPr>
                <w:sz w:val="21"/>
              </w:rPr>
              <w:t>地址</w:t>
            </w:r>
          </w:p>
        </w:tc>
        <w:tc>
          <w:tcPr>
            <w:tcW w:w="7250" w:type="dxa"/>
            <w:gridSpan w:val="9"/>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tcBorders>
              <w:top w:val="single" w:color="000000" w:sz="6" w:space="0"/>
              <w:bottom w:val="single" w:color="000000" w:sz="6" w:space="0"/>
              <w:right w:val="single" w:color="000000" w:sz="6" w:space="0"/>
            </w:tcBorders>
          </w:tcPr>
          <w:p>
            <w:pPr>
              <w:pStyle w:val="22"/>
              <w:spacing w:before="18"/>
              <w:ind w:left="9" w:right="18"/>
              <w:jc w:val="center"/>
              <w:rPr>
                <w:sz w:val="21"/>
              </w:rPr>
            </w:pPr>
            <w:r>
              <w:rPr>
                <w:sz w:val="21"/>
              </w:rPr>
              <w:t>主管部门</w:t>
            </w:r>
          </w:p>
        </w:tc>
        <w:tc>
          <w:tcPr>
            <w:tcW w:w="1187"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1627" w:type="dxa"/>
            <w:gridSpan w:val="2"/>
            <w:tcBorders>
              <w:top w:val="single" w:color="000000" w:sz="6" w:space="0"/>
              <w:left w:val="single" w:color="000000" w:sz="6" w:space="0"/>
              <w:bottom w:val="single" w:color="000000" w:sz="6" w:space="0"/>
              <w:right w:val="single" w:color="000000" w:sz="6" w:space="0"/>
            </w:tcBorders>
          </w:tcPr>
          <w:p>
            <w:pPr>
              <w:pStyle w:val="22"/>
              <w:spacing w:before="18"/>
              <w:ind w:left="384"/>
              <w:rPr>
                <w:sz w:val="21"/>
              </w:rPr>
            </w:pPr>
            <w:r>
              <w:rPr>
                <w:sz w:val="21"/>
              </w:rPr>
              <w:t>法人代表</w:t>
            </w:r>
          </w:p>
        </w:tc>
        <w:tc>
          <w:tcPr>
            <w:tcW w:w="999"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158" w:type="dxa"/>
            <w:gridSpan w:val="3"/>
            <w:tcBorders>
              <w:top w:val="single" w:color="000000" w:sz="6" w:space="0"/>
              <w:left w:val="single" w:color="000000" w:sz="6" w:space="0"/>
              <w:bottom w:val="single" w:color="000000" w:sz="6" w:space="0"/>
              <w:right w:val="single" w:color="000000" w:sz="6" w:space="0"/>
            </w:tcBorders>
          </w:tcPr>
          <w:p>
            <w:pPr>
              <w:pStyle w:val="22"/>
              <w:spacing w:before="18"/>
              <w:ind w:left="841" w:right="842"/>
              <w:jc w:val="center"/>
              <w:rPr>
                <w:sz w:val="21"/>
              </w:rPr>
            </w:pPr>
            <w:r>
              <w:rPr>
                <w:sz w:val="21"/>
              </w:rPr>
              <w:t>职务</w:t>
            </w:r>
          </w:p>
        </w:tc>
        <w:tc>
          <w:tcPr>
            <w:tcW w:w="1279" w:type="dxa"/>
            <w:gridSpan w:val="2"/>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tcBorders>
              <w:top w:val="single" w:color="000000" w:sz="6" w:space="0"/>
              <w:bottom w:val="single" w:color="000000" w:sz="6" w:space="0"/>
              <w:right w:val="single" w:color="000000" w:sz="6" w:space="0"/>
            </w:tcBorders>
          </w:tcPr>
          <w:p>
            <w:pPr>
              <w:pStyle w:val="22"/>
              <w:spacing w:before="19"/>
              <w:ind w:left="9" w:right="18"/>
              <w:jc w:val="center"/>
              <w:rPr>
                <w:sz w:val="21"/>
              </w:rPr>
            </w:pPr>
            <w:r>
              <w:rPr>
                <w:sz w:val="21"/>
              </w:rPr>
              <w:t>经济类型</w:t>
            </w:r>
          </w:p>
        </w:tc>
        <w:tc>
          <w:tcPr>
            <w:tcW w:w="1187"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1627" w:type="dxa"/>
            <w:gridSpan w:val="2"/>
            <w:tcBorders>
              <w:top w:val="single" w:color="000000" w:sz="6" w:space="0"/>
              <w:left w:val="single" w:color="000000" w:sz="6" w:space="0"/>
              <w:bottom w:val="single" w:color="000000" w:sz="6" w:space="0"/>
              <w:right w:val="single" w:color="000000" w:sz="6" w:space="0"/>
            </w:tcBorders>
          </w:tcPr>
          <w:p>
            <w:pPr>
              <w:pStyle w:val="22"/>
              <w:spacing w:before="19"/>
              <w:ind w:left="384"/>
              <w:rPr>
                <w:sz w:val="21"/>
              </w:rPr>
            </w:pPr>
            <w:r>
              <w:rPr>
                <w:sz w:val="21"/>
              </w:rPr>
              <w:t>授权代表</w:t>
            </w:r>
          </w:p>
        </w:tc>
        <w:tc>
          <w:tcPr>
            <w:tcW w:w="999"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158" w:type="dxa"/>
            <w:gridSpan w:val="3"/>
            <w:tcBorders>
              <w:top w:val="single" w:color="000000" w:sz="6" w:space="0"/>
              <w:left w:val="single" w:color="000000" w:sz="6" w:space="0"/>
              <w:bottom w:val="single" w:color="000000" w:sz="6" w:space="0"/>
              <w:right w:val="single" w:color="000000" w:sz="6" w:space="0"/>
            </w:tcBorders>
          </w:tcPr>
          <w:p>
            <w:pPr>
              <w:pStyle w:val="22"/>
              <w:spacing w:before="19"/>
              <w:ind w:left="841" w:right="842"/>
              <w:jc w:val="center"/>
              <w:rPr>
                <w:sz w:val="21"/>
              </w:rPr>
            </w:pPr>
            <w:r>
              <w:rPr>
                <w:sz w:val="21"/>
              </w:rPr>
              <w:t>职务</w:t>
            </w:r>
          </w:p>
        </w:tc>
        <w:tc>
          <w:tcPr>
            <w:tcW w:w="1279" w:type="dxa"/>
            <w:gridSpan w:val="2"/>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91" w:hRule="atLeast"/>
        </w:trPr>
        <w:tc>
          <w:tcPr>
            <w:tcW w:w="1981" w:type="dxa"/>
            <w:tcBorders>
              <w:top w:val="single" w:color="000000" w:sz="6" w:space="0"/>
              <w:bottom w:val="single" w:color="000000" w:sz="6" w:space="0"/>
              <w:right w:val="single" w:color="000000" w:sz="6" w:space="0"/>
            </w:tcBorders>
          </w:tcPr>
          <w:p>
            <w:pPr>
              <w:pStyle w:val="22"/>
              <w:spacing w:before="10" w:line="261" w:lineRule="exact"/>
              <w:ind w:left="9" w:right="15"/>
              <w:jc w:val="center"/>
              <w:rPr>
                <w:sz w:val="21"/>
              </w:rPr>
            </w:pPr>
            <w:r>
              <w:rPr>
                <w:sz w:val="21"/>
              </w:rPr>
              <w:t>邮编</w:t>
            </w:r>
          </w:p>
        </w:tc>
        <w:tc>
          <w:tcPr>
            <w:tcW w:w="1187"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1627" w:type="dxa"/>
            <w:gridSpan w:val="2"/>
            <w:tcBorders>
              <w:top w:val="single" w:color="000000" w:sz="6" w:space="0"/>
              <w:left w:val="single" w:color="000000" w:sz="6" w:space="0"/>
              <w:bottom w:val="single" w:color="000000" w:sz="6" w:space="0"/>
              <w:right w:val="single" w:color="000000" w:sz="6" w:space="0"/>
            </w:tcBorders>
          </w:tcPr>
          <w:p>
            <w:pPr>
              <w:pStyle w:val="22"/>
              <w:spacing w:before="10" w:line="261" w:lineRule="exact"/>
              <w:ind w:left="576" w:right="576"/>
              <w:jc w:val="center"/>
              <w:rPr>
                <w:sz w:val="21"/>
              </w:rPr>
            </w:pPr>
            <w:r>
              <w:rPr>
                <w:sz w:val="21"/>
              </w:rPr>
              <w:t>电话</w:t>
            </w:r>
          </w:p>
        </w:tc>
        <w:tc>
          <w:tcPr>
            <w:tcW w:w="999" w:type="dxa"/>
            <w:tcBorders>
              <w:top w:val="single" w:color="000000" w:sz="6" w:space="0"/>
              <w:left w:val="single" w:color="000000" w:sz="6" w:space="0"/>
              <w:bottom w:val="single" w:color="000000" w:sz="6" w:space="0"/>
              <w:right w:val="single" w:color="000000" w:sz="6" w:space="0"/>
            </w:tcBorders>
          </w:tcPr>
          <w:p>
            <w:pPr>
              <w:pStyle w:val="22"/>
              <w:rPr>
                <w:rFonts w:ascii="Times New Roman"/>
                <w:sz w:val="20"/>
              </w:rPr>
            </w:pPr>
          </w:p>
        </w:tc>
        <w:tc>
          <w:tcPr>
            <w:tcW w:w="2158" w:type="dxa"/>
            <w:gridSpan w:val="3"/>
            <w:tcBorders>
              <w:top w:val="single" w:color="000000" w:sz="6" w:space="0"/>
              <w:left w:val="single" w:color="000000" w:sz="6" w:space="0"/>
              <w:bottom w:val="single" w:color="000000" w:sz="6" w:space="0"/>
              <w:right w:val="single" w:color="000000" w:sz="6" w:space="0"/>
            </w:tcBorders>
          </w:tcPr>
          <w:p>
            <w:pPr>
              <w:pStyle w:val="22"/>
              <w:spacing w:before="10" w:line="261" w:lineRule="exact"/>
              <w:ind w:left="841" w:right="842"/>
              <w:jc w:val="center"/>
              <w:rPr>
                <w:sz w:val="21"/>
              </w:rPr>
            </w:pPr>
            <w:r>
              <w:rPr>
                <w:sz w:val="21"/>
              </w:rPr>
              <w:t>传真</w:t>
            </w:r>
          </w:p>
        </w:tc>
        <w:tc>
          <w:tcPr>
            <w:tcW w:w="1279" w:type="dxa"/>
            <w:gridSpan w:val="2"/>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tcBorders>
              <w:top w:val="single" w:color="000000" w:sz="6" w:space="0"/>
              <w:bottom w:val="single" w:color="000000" w:sz="6" w:space="0"/>
              <w:right w:val="single" w:color="000000" w:sz="6" w:space="0"/>
            </w:tcBorders>
          </w:tcPr>
          <w:p>
            <w:pPr>
              <w:pStyle w:val="22"/>
              <w:spacing w:before="18"/>
              <w:ind w:left="9" w:right="18"/>
              <w:jc w:val="center"/>
              <w:rPr>
                <w:sz w:val="21"/>
              </w:rPr>
            </w:pPr>
            <w:r>
              <w:rPr>
                <w:sz w:val="21"/>
              </w:rPr>
              <w:t>单位简介及机构设置</w:t>
            </w:r>
          </w:p>
        </w:tc>
        <w:tc>
          <w:tcPr>
            <w:tcW w:w="7250" w:type="dxa"/>
            <w:gridSpan w:val="9"/>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837" w:hRule="atLeast"/>
        </w:trPr>
        <w:tc>
          <w:tcPr>
            <w:tcW w:w="1981" w:type="dxa"/>
            <w:tcBorders>
              <w:top w:val="single" w:color="000000" w:sz="6" w:space="0"/>
              <w:bottom w:val="single" w:color="000000" w:sz="6" w:space="0"/>
              <w:right w:val="single" w:color="000000" w:sz="6" w:space="0"/>
            </w:tcBorders>
          </w:tcPr>
          <w:p>
            <w:pPr>
              <w:pStyle w:val="22"/>
              <w:spacing w:before="1"/>
              <w:rPr>
                <w:b/>
                <w:sz w:val="22"/>
              </w:rPr>
            </w:pPr>
          </w:p>
          <w:p>
            <w:pPr>
              <w:pStyle w:val="22"/>
              <w:spacing w:before="1"/>
              <w:ind w:left="9" w:right="15"/>
              <w:jc w:val="center"/>
              <w:rPr>
                <w:sz w:val="21"/>
              </w:rPr>
            </w:pPr>
            <w:r>
              <w:rPr>
                <w:sz w:val="21"/>
              </w:rPr>
              <w:t>单位优势及特长</w:t>
            </w:r>
          </w:p>
        </w:tc>
        <w:tc>
          <w:tcPr>
            <w:tcW w:w="7250" w:type="dxa"/>
            <w:gridSpan w:val="9"/>
            <w:tcBorders>
              <w:top w:val="single" w:color="000000" w:sz="6" w:space="0"/>
              <w:left w:val="single" w:color="000000" w:sz="6" w:space="0"/>
              <w:bottom w:val="single" w:color="000000" w:sz="6" w:space="0"/>
            </w:tcBorders>
          </w:tcPr>
          <w:p>
            <w:pPr>
              <w:pStyle w:val="22"/>
              <w:rPr>
                <w:rFonts w:ascii="Times New Roman"/>
                <w:sz w:val="20"/>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07" w:hRule="atLeast"/>
        </w:trPr>
        <w:tc>
          <w:tcPr>
            <w:tcW w:w="1981" w:type="dxa"/>
            <w:vMerge w:val="restart"/>
            <w:tcBorders>
              <w:top w:val="single" w:color="000000" w:sz="6" w:space="0"/>
              <w:bottom w:val="single" w:color="000000" w:sz="6" w:space="0"/>
              <w:right w:val="single" w:color="000000" w:sz="6" w:space="0"/>
            </w:tcBorders>
          </w:tcPr>
          <w:p>
            <w:pPr>
              <w:pStyle w:val="22"/>
              <w:rPr>
                <w:b/>
                <w:sz w:val="20"/>
              </w:rPr>
            </w:pPr>
          </w:p>
          <w:p>
            <w:pPr>
              <w:pStyle w:val="22"/>
              <w:rPr>
                <w:b/>
                <w:sz w:val="15"/>
              </w:rPr>
            </w:pPr>
          </w:p>
          <w:p>
            <w:pPr>
              <w:pStyle w:val="22"/>
              <w:spacing w:before="1"/>
              <w:ind w:left="554"/>
              <w:rPr>
                <w:sz w:val="21"/>
              </w:rPr>
            </w:pPr>
            <w:r>
              <w:rPr>
                <w:sz w:val="21"/>
              </w:rPr>
              <w:t>单位概况</w:t>
            </w:r>
          </w:p>
        </w:tc>
        <w:tc>
          <w:tcPr>
            <w:tcW w:w="1187" w:type="dxa"/>
            <w:tcBorders>
              <w:top w:val="single" w:color="000000" w:sz="6" w:space="0"/>
              <w:left w:val="single" w:color="000000" w:sz="6" w:space="0"/>
              <w:bottom w:val="single" w:color="000000" w:sz="6" w:space="0"/>
              <w:right w:val="single" w:color="000000" w:sz="6" w:space="0"/>
            </w:tcBorders>
          </w:tcPr>
          <w:p>
            <w:pPr>
              <w:pStyle w:val="22"/>
              <w:spacing w:before="17"/>
              <w:ind w:left="145" w:right="146"/>
              <w:jc w:val="center"/>
              <w:rPr>
                <w:sz w:val="21"/>
              </w:rPr>
            </w:pPr>
            <w:r>
              <w:rPr>
                <w:sz w:val="21"/>
              </w:rPr>
              <w:t>注册资本</w:t>
            </w:r>
          </w:p>
        </w:tc>
        <w:tc>
          <w:tcPr>
            <w:tcW w:w="1410" w:type="dxa"/>
            <w:tcBorders>
              <w:top w:val="single" w:color="000000" w:sz="6" w:space="0"/>
              <w:left w:val="single" w:color="000000" w:sz="6" w:space="0"/>
              <w:bottom w:val="single" w:color="000000" w:sz="6" w:space="0"/>
              <w:right w:val="single" w:color="000000" w:sz="6" w:space="0"/>
            </w:tcBorders>
          </w:tcPr>
          <w:p>
            <w:pPr>
              <w:pStyle w:val="22"/>
              <w:spacing w:before="17"/>
              <w:ind w:right="86"/>
              <w:jc w:val="right"/>
              <w:rPr>
                <w:sz w:val="21"/>
              </w:rPr>
            </w:pPr>
            <w:r>
              <w:rPr>
                <w:w w:val="95"/>
                <w:sz w:val="21"/>
              </w:rPr>
              <w:t>万元</w:t>
            </w:r>
          </w:p>
        </w:tc>
        <w:tc>
          <w:tcPr>
            <w:tcW w:w="1560" w:type="dxa"/>
            <w:gridSpan w:val="3"/>
            <w:tcBorders>
              <w:top w:val="single" w:color="000000" w:sz="6" w:space="0"/>
              <w:left w:val="single" w:color="000000" w:sz="6" w:space="0"/>
              <w:bottom w:val="single" w:color="000000" w:sz="6" w:space="0"/>
              <w:right w:val="single" w:color="000000" w:sz="6" w:space="0"/>
            </w:tcBorders>
          </w:tcPr>
          <w:p>
            <w:pPr>
              <w:pStyle w:val="22"/>
              <w:spacing w:before="17"/>
              <w:ind w:left="352"/>
              <w:rPr>
                <w:sz w:val="21"/>
              </w:rPr>
            </w:pPr>
            <w:r>
              <w:rPr>
                <w:sz w:val="21"/>
              </w:rPr>
              <w:t>占地面积</w:t>
            </w:r>
          </w:p>
        </w:tc>
        <w:tc>
          <w:tcPr>
            <w:tcW w:w="3093" w:type="dxa"/>
            <w:gridSpan w:val="4"/>
            <w:tcBorders>
              <w:top w:val="single" w:color="000000" w:sz="6" w:space="0"/>
              <w:left w:val="single" w:color="000000" w:sz="6" w:space="0"/>
              <w:bottom w:val="single" w:color="000000" w:sz="6" w:space="0"/>
            </w:tcBorders>
          </w:tcPr>
          <w:p>
            <w:pPr>
              <w:pStyle w:val="22"/>
              <w:spacing w:before="14"/>
              <w:ind w:right="505"/>
              <w:jc w:val="right"/>
              <w:rPr>
                <w:sz w:val="10"/>
              </w:rPr>
            </w:pPr>
            <w:r>
              <w:rPr>
                <w:spacing w:val="1"/>
                <w:w w:val="99"/>
                <w:position w:val="-9"/>
                <w:sz w:val="21"/>
              </w:rPr>
              <w:t>M</w:t>
            </w:r>
            <w:r>
              <w:rPr>
                <w:w w:val="106"/>
                <w:sz w:val="10"/>
              </w:rPr>
              <w:t>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1" w:hRule="atLeast"/>
        </w:trPr>
        <w:tc>
          <w:tcPr>
            <w:tcW w:w="1981" w:type="dxa"/>
            <w:vMerge w:val="continue"/>
            <w:tcBorders>
              <w:top w:val="nil"/>
              <w:bottom w:val="single" w:color="000000" w:sz="6" w:space="0"/>
              <w:right w:val="single" w:color="000000" w:sz="6" w:space="0"/>
            </w:tcBorders>
          </w:tcPr>
          <w:p>
            <w:pPr>
              <w:rPr>
                <w:sz w:val="2"/>
                <w:szCs w:val="2"/>
              </w:rPr>
            </w:pPr>
          </w:p>
        </w:tc>
        <w:tc>
          <w:tcPr>
            <w:tcW w:w="1187" w:type="dxa"/>
            <w:tcBorders>
              <w:top w:val="single" w:color="000000" w:sz="6" w:space="0"/>
              <w:left w:val="single" w:color="000000" w:sz="6" w:space="0"/>
              <w:bottom w:val="single" w:color="000000" w:sz="6" w:space="0"/>
              <w:right w:val="single" w:color="000000" w:sz="6" w:space="0"/>
            </w:tcBorders>
          </w:tcPr>
          <w:p>
            <w:pPr>
              <w:pStyle w:val="22"/>
              <w:spacing w:before="1" w:line="251" w:lineRule="exact"/>
              <w:ind w:left="145" w:right="146"/>
              <w:jc w:val="center"/>
              <w:rPr>
                <w:sz w:val="21"/>
              </w:rPr>
            </w:pPr>
            <w:r>
              <w:rPr>
                <w:sz w:val="21"/>
              </w:rPr>
              <w:t>职工总数</w:t>
            </w:r>
          </w:p>
        </w:tc>
        <w:tc>
          <w:tcPr>
            <w:tcW w:w="1410" w:type="dxa"/>
            <w:tcBorders>
              <w:top w:val="single" w:color="000000" w:sz="6" w:space="0"/>
              <w:left w:val="single" w:color="000000" w:sz="6" w:space="0"/>
              <w:bottom w:val="single" w:color="000000" w:sz="6" w:space="0"/>
              <w:right w:val="single" w:color="000000" w:sz="6" w:space="0"/>
            </w:tcBorders>
          </w:tcPr>
          <w:p>
            <w:pPr>
              <w:pStyle w:val="22"/>
              <w:spacing w:before="1" w:line="251" w:lineRule="exact"/>
              <w:ind w:right="84"/>
              <w:jc w:val="right"/>
              <w:rPr>
                <w:sz w:val="21"/>
              </w:rPr>
            </w:pPr>
            <w:r>
              <w:rPr>
                <w:w w:val="99"/>
                <w:sz w:val="21"/>
              </w:rPr>
              <w:t>人</w:t>
            </w:r>
          </w:p>
        </w:tc>
        <w:tc>
          <w:tcPr>
            <w:tcW w:w="1560" w:type="dxa"/>
            <w:gridSpan w:val="3"/>
            <w:tcBorders>
              <w:top w:val="single" w:color="000000" w:sz="6" w:space="0"/>
              <w:left w:val="single" w:color="000000" w:sz="6" w:space="0"/>
              <w:bottom w:val="single" w:color="000000" w:sz="6" w:space="0"/>
              <w:right w:val="single" w:color="000000" w:sz="6" w:space="0"/>
            </w:tcBorders>
          </w:tcPr>
          <w:p>
            <w:pPr>
              <w:pStyle w:val="22"/>
              <w:spacing w:before="1" w:line="251" w:lineRule="exact"/>
              <w:ind w:left="352"/>
              <w:rPr>
                <w:sz w:val="21"/>
              </w:rPr>
            </w:pPr>
            <w:r>
              <w:rPr>
                <w:sz w:val="21"/>
              </w:rPr>
              <w:t>建筑面积</w:t>
            </w:r>
          </w:p>
        </w:tc>
        <w:tc>
          <w:tcPr>
            <w:tcW w:w="3093" w:type="dxa"/>
            <w:gridSpan w:val="4"/>
            <w:tcBorders>
              <w:top w:val="single" w:color="000000" w:sz="6" w:space="0"/>
              <w:left w:val="single" w:color="000000" w:sz="6" w:space="0"/>
              <w:bottom w:val="single" w:color="000000" w:sz="6" w:space="0"/>
            </w:tcBorders>
          </w:tcPr>
          <w:p>
            <w:pPr>
              <w:pStyle w:val="22"/>
              <w:spacing w:before="6" w:line="246" w:lineRule="exact"/>
              <w:ind w:right="505"/>
              <w:jc w:val="right"/>
              <w:rPr>
                <w:sz w:val="10"/>
              </w:rPr>
            </w:pPr>
            <w:r>
              <w:rPr>
                <w:spacing w:val="1"/>
                <w:w w:val="99"/>
                <w:position w:val="-10"/>
                <w:sz w:val="21"/>
              </w:rPr>
              <w:t>M</w:t>
            </w:r>
            <w:r>
              <w:rPr>
                <w:w w:val="106"/>
                <w:sz w:val="10"/>
              </w:rPr>
              <w:t>2</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3" w:hRule="atLeast"/>
        </w:trPr>
        <w:tc>
          <w:tcPr>
            <w:tcW w:w="1981" w:type="dxa"/>
            <w:vMerge w:val="continue"/>
            <w:tcBorders>
              <w:top w:val="nil"/>
              <w:bottom w:val="single" w:color="000000" w:sz="6" w:space="0"/>
              <w:right w:val="single" w:color="000000" w:sz="6" w:space="0"/>
            </w:tcBorders>
          </w:tcPr>
          <w:p>
            <w:pPr>
              <w:rPr>
                <w:sz w:val="2"/>
                <w:szCs w:val="2"/>
              </w:rPr>
            </w:pPr>
          </w:p>
        </w:tc>
        <w:tc>
          <w:tcPr>
            <w:tcW w:w="1187" w:type="dxa"/>
            <w:vMerge w:val="restart"/>
            <w:tcBorders>
              <w:top w:val="single" w:color="000000" w:sz="6" w:space="0"/>
              <w:left w:val="single" w:color="000000" w:sz="6" w:space="0"/>
              <w:bottom w:val="single" w:color="000000" w:sz="6" w:space="0"/>
              <w:right w:val="single" w:color="000000" w:sz="6" w:space="0"/>
            </w:tcBorders>
          </w:tcPr>
          <w:p>
            <w:pPr>
              <w:pStyle w:val="22"/>
              <w:spacing w:before="144"/>
              <w:ind w:left="165"/>
              <w:rPr>
                <w:sz w:val="21"/>
              </w:rPr>
            </w:pPr>
            <w:r>
              <w:rPr>
                <w:sz w:val="21"/>
              </w:rPr>
              <w:t>资产情况</w:t>
            </w:r>
          </w:p>
        </w:tc>
        <w:tc>
          <w:tcPr>
            <w:tcW w:w="1410" w:type="dxa"/>
            <w:tcBorders>
              <w:top w:val="single" w:color="000000" w:sz="6" w:space="0"/>
              <w:left w:val="single" w:color="000000" w:sz="6" w:space="0"/>
              <w:bottom w:val="single" w:color="000000" w:sz="6" w:space="0"/>
              <w:right w:val="single" w:color="000000" w:sz="6" w:space="0"/>
            </w:tcBorders>
          </w:tcPr>
          <w:p>
            <w:pPr>
              <w:pStyle w:val="22"/>
              <w:spacing w:line="253" w:lineRule="exact"/>
              <w:ind w:left="382"/>
              <w:rPr>
                <w:sz w:val="21"/>
              </w:rPr>
            </w:pPr>
            <w:r>
              <w:rPr>
                <w:sz w:val="21"/>
              </w:rPr>
              <w:t>净资产</w:t>
            </w:r>
          </w:p>
        </w:tc>
        <w:tc>
          <w:tcPr>
            <w:tcW w:w="1560" w:type="dxa"/>
            <w:gridSpan w:val="3"/>
            <w:tcBorders>
              <w:top w:val="single" w:color="000000" w:sz="6" w:space="0"/>
              <w:left w:val="single" w:color="000000" w:sz="6" w:space="0"/>
              <w:bottom w:val="single" w:color="000000" w:sz="6" w:space="0"/>
              <w:right w:val="single" w:color="000000" w:sz="6" w:space="0"/>
            </w:tcBorders>
          </w:tcPr>
          <w:p>
            <w:pPr>
              <w:pStyle w:val="22"/>
              <w:spacing w:line="253" w:lineRule="exact"/>
              <w:ind w:right="-29"/>
              <w:jc w:val="right"/>
              <w:rPr>
                <w:sz w:val="21"/>
              </w:rPr>
            </w:pPr>
            <w:r>
              <w:rPr>
                <w:w w:val="95"/>
                <w:sz w:val="21"/>
              </w:rPr>
              <w:t>万元</w:t>
            </w:r>
          </w:p>
        </w:tc>
        <w:tc>
          <w:tcPr>
            <w:tcW w:w="3093" w:type="dxa"/>
            <w:gridSpan w:val="4"/>
            <w:tcBorders>
              <w:top w:val="single" w:color="000000" w:sz="6" w:space="0"/>
              <w:left w:val="single" w:color="000000" w:sz="6" w:space="0"/>
              <w:bottom w:val="single" w:color="000000" w:sz="6" w:space="0"/>
            </w:tcBorders>
          </w:tcPr>
          <w:p>
            <w:pPr>
              <w:pStyle w:val="22"/>
              <w:tabs>
                <w:tab w:val="left" w:pos="2536"/>
              </w:tabs>
              <w:spacing w:line="253" w:lineRule="exact"/>
              <w:ind w:left="121"/>
              <w:rPr>
                <w:sz w:val="21"/>
              </w:rPr>
            </w:pPr>
            <w:r>
              <w:rPr>
                <w:sz w:val="21"/>
              </w:rPr>
              <w:t>固定资产原值</w:t>
            </w:r>
            <w:r>
              <w:rPr>
                <w:sz w:val="21"/>
              </w:rPr>
              <w:tab/>
            </w:r>
            <w:r>
              <w:rPr>
                <w:sz w:val="21"/>
              </w:rPr>
              <w:t>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71" w:hRule="atLeast"/>
        </w:trPr>
        <w:tc>
          <w:tcPr>
            <w:tcW w:w="1981" w:type="dxa"/>
            <w:vMerge w:val="continue"/>
            <w:tcBorders>
              <w:top w:val="nil"/>
              <w:bottom w:val="single" w:color="000000" w:sz="6" w:space="0"/>
              <w:right w:val="single" w:color="000000" w:sz="6" w:space="0"/>
            </w:tcBorders>
          </w:tcPr>
          <w:p>
            <w:pPr>
              <w:rPr>
                <w:sz w:val="2"/>
                <w:szCs w:val="2"/>
              </w:rPr>
            </w:pPr>
          </w:p>
        </w:tc>
        <w:tc>
          <w:tcPr>
            <w:tcW w:w="1187" w:type="dxa"/>
            <w:vMerge w:val="continue"/>
            <w:tcBorders>
              <w:top w:val="nil"/>
              <w:left w:val="single" w:color="000000" w:sz="6" w:space="0"/>
              <w:bottom w:val="single" w:color="000000" w:sz="6" w:space="0"/>
              <w:right w:val="single" w:color="000000" w:sz="6" w:space="0"/>
            </w:tcBorders>
          </w:tcPr>
          <w:p>
            <w:pPr>
              <w:rPr>
                <w:sz w:val="2"/>
                <w:szCs w:val="2"/>
              </w:rPr>
            </w:pPr>
          </w:p>
        </w:tc>
        <w:tc>
          <w:tcPr>
            <w:tcW w:w="1410" w:type="dxa"/>
            <w:tcBorders>
              <w:top w:val="single" w:color="000000" w:sz="6" w:space="0"/>
              <w:left w:val="single" w:color="000000" w:sz="6" w:space="0"/>
              <w:bottom w:val="single" w:color="000000" w:sz="6" w:space="0"/>
              <w:right w:val="single" w:color="000000" w:sz="6" w:space="0"/>
            </w:tcBorders>
          </w:tcPr>
          <w:p>
            <w:pPr>
              <w:pStyle w:val="22"/>
              <w:spacing w:line="252" w:lineRule="exact"/>
              <w:ind w:left="467" w:right="468"/>
              <w:jc w:val="center"/>
              <w:rPr>
                <w:sz w:val="21"/>
              </w:rPr>
            </w:pPr>
            <w:r>
              <w:rPr>
                <w:sz w:val="21"/>
              </w:rPr>
              <w:t>负债</w:t>
            </w:r>
          </w:p>
        </w:tc>
        <w:tc>
          <w:tcPr>
            <w:tcW w:w="1560" w:type="dxa"/>
            <w:gridSpan w:val="3"/>
            <w:tcBorders>
              <w:top w:val="single" w:color="000000" w:sz="6" w:space="0"/>
              <w:left w:val="single" w:color="000000" w:sz="6" w:space="0"/>
              <w:bottom w:val="single" w:color="000000" w:sz="6" w:space="0"/>
              <w:right w:val="single" w:color="000000" w:sz="6" w:space="0"/>
            </w:tcBorders>
          </w:tcPr>
          <w:p>
            <w:pPr>
              <w:pStyle w:val="22"/>
              <w:spacing w:line="252" w:lineRule="exact"/>
              <w:ind w:right="-29"/>
              <w:jc w:val="right"/>
              <w:rPr>
                <w:sz w:val="21"/>
              </w:rPr>
            </w:pPr>
            <w:r>
              <w:rPr>
                <w:w w:val="95"/>
                <w:sz w:val="21"/>
              </w:rPr>
              <w:t>万元</w:t>
            </w:r>
          </w:p>
        </w:tc>
        <w:tc>
          <w:tcPr>
            <w:tcW w:w="3093" w:type="dxa"/>
            <w:gridSpan w:val="4"/>
            <w:tcBorders>
              <w:top w:val="single" w:color="000000" w:sz="6" w:space="0"/>
              <w:left w:val="single" w:color="000000" w:sz="6" w:space="0"/>
              <w:bottom w:val="single" w:color="000000" w:sz="6" w:space="0"/>
            </w:tcBorders>
          </w:tcPr>
          <w:p>
            <w:pPr>
              <w:pStyle w:val="22"/>
              <w:tabs>
                <w:tab w:val="left" w:pos="2536"/>
              </w:tabs>
              <w:spacing w:line="252" w:lineRule="exact"/>
              <w:ind w:left="121"/>
              <w:rPr>
                <w:sz w:val="21"/>
              </w:rPr>
            </w:pPr>
            <w:r>
              <w:rPr>
                <w:sz w:val="21"/>
              </w:rPr>
              <w:t>固定资产净值</w:t>
            </w:r>
            <w:r>
              <w:rPr>
                <w:sz w:val="21"/>
              </w:rPr>
              <w:tab/>
            </w:r>
            <w:r>
              <w:rPr>
                <w:sz w:val="21"/>
              </w:rPr>
              <w:t>万元</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08" w:hRule="atLeast"/>
        </w:trPr>
        <w:tc>
          <w:tcPr>
            <w:tcW w:w="1981" w:type="dxa"/>
            <w:vMerge w:val="restart"/>
            <w:tcBorders>
              <w:top w:val="single" w:color="000000" w:sz="6" w:space="0"/>
              <w:right w:val="single" w:color="000000" w:sz="6" w:space="0"/>
            </w:tcBorders>
          </w:tcPr>
          <w:p>
            <w:pPr>
              <w:pStyle w:val="22"/>
              <w:rPr>
                <w:b/>
                <w:sz w:val="20"/>
              </w:rPr>
            </w:pPr>
          </w:p>
          <w:p>
            <w:pPr>
              <w:pStyle w:val="22"/>
              <w:spacing w:before="11"/>
              <w:rPr>
                <w:b/>
                <w:sz w:val="15"/>
              </w:rPr>
            </w:pPr>
          </w:p>
          <w:p>
            <w:pPr>
              <w:pStyle w:val="22"/>
              <w:ind w:left="554"/>
              <w:rPr>
                <w:sz w:val="21"/>
              </w:rPr>
            </w:pPr>
            <w:r>
              <w:rPr>
                <w:sz w:val="21"/>
              </w:rPr>
              <w:t>财务状况</w:t>
            </w:r>
          </w:p>
        </w:tc>
        <w:tc>
          <w:tcPr>
            <w:tcW w:w="1187" w:type="dxa"/>
            <w:tcBorders>
              <w:top w:val="single" w:color="000000" w:sz="6" w:space="0"/>
              <w:left w:val="single" w:color="000000" w:sz="6" w:space="0"/>
              <w:bottom w:val="single" w:color="000000" w:sz="6" w:space="0"/>
              <w:right w:val="single" w:color="000000" w:sz="6" w:space="0"/>
            </w:tcBorders>
          </w:tcPr>
          <w:p>
            <w:pPr>
              <w:pStyle w:val="22"/>
              <w:spacing w:before="171"/>
              <w:ind w:left="145" w:right="146"/>
              <w:jc w:val="center"/>
              <w:rPr>
                <w:sz w:val="21"/>
              </w:rPr>
            </w:pPr>
            <w:r>
              <w:rPr>
                <w:sz w:val="21"/>
              </w:rPr>
              <w:t>年度</w:t>
            </w:r>
          </w:p>
        </w:tc>
        <w:tc>
          <w:tcPr>
            <w:tcW w:w="1410" w:type="dxa"/>
            <w:tcBorders>
              <w:top w:val="single" w:color="000000" w:sz="6" w:space="0"/>
              <w:left w:val="single" w:color="000000" w:sz="6" w:space="0"/>
              <w:bottom w:val="single" w:color="000000" w:sz="6" w:space="0"/>
              <w:right w:val="single" w:color="000000" w:sz="6" w:space="0"/>
            </w:tcBorders>
          </w:tcPr>
          <w:p>
            <w:pPr>
              <w:pStyle w:val="22"/>
              <w:spacing w:before="37"/>
              <w:ind w:left="276"/>
              <w:rPr>
                <w:sz w:val="21"/>
              </w:rPr>
            </w:pPr>
            <w:r>
              <w:rPr>
                <w:w w:val="95"/>
                <w:sz w:val="21"/>
              </w:rPr>
              <w:t>主营收入</w:t>
            </w:r>
          </w:p>
          <w:p>
            <w:pPr>
              <w:pStyle w:val="22"/>
              <w:spacing w:before="2"/>
              <w:ind w:left="276"/>
              <w:rPr>
                <w:sz w:val="21"/>
              </w:rPr>
            </w:pPr>
            <w:r>
              <w:rPr>
                <w:w w:val="95"/>
                <w:sz w:val="21"/>
              </w:rPr>
              <w:t>（万元）</w:t>
            </w:r>
          </w:p>
        </w:tc>
        <w:tc>
          <w:tcPr>
            <w:tcW w:w="1560" w:type="dxa"/>
            <w:gridSpan w:val="3"/>
            <w:tcBorders>
              <w:top w:val="single" w:color="000000" w:sz="6" w:space="0"/>
              <w:left w:val="single" w:color="000000" w:sz="6" w:space="0"/>
              <w:bottom w:val="single" w:color="000000" w:sz="6" w:space="0"/>
              <w:right w:val="single" w:color="000000" w:sz="6" w:space="0"/>
            </w:tcBorders>
          </w:tcPr>
          <w:p>
            <w:pPr>
              <w:pStyle w:val="22"/>
              <w:spacing w:before="37"/>
              <w:ind w:left="352"/>
              <w:rPr>
                <w:sz w:val="21"/>
              </w:rPr>
            </w:pPr>
            <w:r>
              <w:rPr>
                <w:w w:val="95"/>
                <w:sz w:val="21"/>
              </w:rPr>
              <w:t>收入总额</w:t>
            </w:r>
          </w:p>
          <w:p>
            <w:pPr>
              <w:pStyle w:val="22"/>
              <w:spacing w:before="2"/>
              <w:ind w:left="352"/>
              <w:rPr>
                <w:sz w:val="21"/>
              </w:rPr>
            </w:pPr>
            <w:r>
              <w:rPr>
                <w:w w:val="95"/>
                <w:sz w:val="21"/>
              </w:rPr>
              <w:t>（万元）</w:t>
            </w:r>
          </w:p>
        </w:tc>
        <w:tc>
          <w:tcPr>
            <w:tcW w:w="1030" w:type="dxa"/>
            <w:tcBorders>
              <w:top w:val="single" w:color="000000" w:sz="6" w:space="0"/>
              <w:left w:val="single" w:color="000000" w:sz="6" w:space="0"/>
              <w:bottom w:val="single" w:color="000000" w:sz="6" w:space="0"/>
              <w:right w:val="single" w:color="000000" w:sz="6" w:space="0"/>
            </w:tcBorders>
          </w:tcPr>
          <w:p>
            <w:pPr>
              <w:pStyle w:val="22"/>
              <w:spacing w:before="37"/>
              <w:ind w:left="85"/>
              <w:rPr>
                <w:sz w:val="21"/>
              </w:rPr>
            </w:pPr>
            <w:r>
              <w:rPr>
                <w:w w:val="95"/>
                <w:sz w:val="21"/>
              </w:rPr>
              <w:t>利润总额</w:t>
            </w:r>
          </w:p>
          <w:p>
            <w:pPr>
              <w:pStyle w:val="22"/>
              <w:spacing w:before="2"/>
              <w:ind w:left="85"/>
              <w:rPr>
                <w:sz w:val="21"/>
              </w:rPr>
            </w:pPr>
            <w:r>
              <w:rPr>
                <w:w w:val="95"/>
                <w:sz w:val="21"/>
              </w:rPr>
              <w:t>（万元）</w:t>
            </w:r>
          </w:p>
        </w:tc>
        <w:tc>
          <w:tcPr>
            <w:tcW w:w="1075" w:type="dxa"/>
            <w:gridSpan w:val="2"/>
            <w:tcBorders>
              <w:top w:val="single" w:color="000000" w:sz="6" w:space="0"/>
              <w:left w:val="single" w:color="000000" w:sz="6" w:space="0"/>
              <w:bottom w:val="single" w:color="000000" w:sz="6" w:space="0"/>
              <w:right w:val="single" w:color="000000" w:sz="6" w:space="0"/>
            </w:tcBorders>
          </w:tcPr>
          <w:p>
            <w:pPr>
              <w:pStyle w:val="22"/>
              <w:spacing w:before="37"/>
              <w:ind w:left="89" w:right="89"/>
              <w:jc w:val="center"/>
              <w:rPr>
                <w:sz w:val="21"/>
              </w:rPr>
            </w:pPr>
            <w:r>
              <w:rPr>
                <w:sz w:val="21"/>
              </w:rPr>
              <w:t>净利润</w:t>
            </w:r>
          </w:p>
          <w:p>
            <w:pPr>
              <w:pStyle w:val="22"/>
              <w:spacing w:before="2"/>
              <w:ind w:left="89" w:right="90"/>
              <w:jc w:val="center"/>
              <w:rPr>
                <w:sz w:val="21"/>
              </w:rPr>
            </w:pPr>
            <w:r>
              <w:rPr>
                <w:sz w:val="21"/>
              </w:rPr>
              <w:t>（万元）</w:t>
            </w:r>
          </w:p>
        </w:tc>
        <w:tc>
          <w:tcPr>
            <w:tcW w:w="988" w:type="dxa"/>
            <w:tcBorders>
              <w:top w:val="single" w:color="000000" w:sz="6" w:space="0"/>
              <w:left w:val="single" w:color="000000" w:sz="6" w:space="0"/>
              <w:bottom w:val="single" w:color="000000" w:sz="6" w:space="0"/>
            </w:tcBorders>
          </w:tcPr>
          <w:p>
            <w:pPr>
              <w:pStyle w:val="22"/>
              <w:spacing w:before="37" w:line="242" w:lineRule="auto"/>
              <w:ind w:left="169" w:right="164" w:firstLine="105"/>
              <w:rPr>
                <w:sz w:val="21"/>
              </w:rPr>
            </w:pPr>
            <w:r>
              <w:rPr>
                <w:sz w:val="21"/>
              </w:rPr>
              <w:t>资产负债率</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57" w:hRule="atLeast"/>
        </w:trPr>
        <w:tc>
          <w:tcPr>
            <w:tcW w:w="1981" w:type="dxa"/>
            <w:vMerge w:val="continue"/>
            <w:tcBorders>
              <w:top w:val="nil"/>
              <w:right w:val="single" w:color="000000" w:sz="6" w:space="0"/>
            </w:tcBorders>
          </w:tcPr>
          <w:p>
            <w:pPr>
              <w:rPr>
                <w:sz w:val="2"/>
                <w:szCs w:val="2"/>
              </w:rPr>
            </w:pPr>
          </w:p>
        </w:tc>
        <w:tc>
          <w:tcPr>
            <w:tcW w:w="1187" w:type="dxa"/>
            <w:tcBorders>
              <w:top w:val="single" w:color="000000" w:sz="6" w:space="0"/>
              <w:left w:val="single" w:color="000000" w:sz="6" w:space="0"/>
              <w:bottom w:val="single" w:color="000000" w:sz="6" w:space="0"/>
              <w:right w:val="single" w:color="000000" w:sz="6" w:space="0"/>
            </w:tcBorders>
          </w:tcPr>
          <w:p>
            <w:pPr>
              <w:pStyle w:val="22"/>
              <w:rPr>
                <w:rFonts w:ascii="Times New Roman"/>
                <w:sz w:val="18"/>
              </w:rPr>
            </w:pPr>
          </w:p>
        </w:tc>
        <w:tc>
          <w:tcPr>
            <w:tcW w:w="1410" w:type="dxa"/>
            <w:tcBorders>
              <w:top w:val="single" w:color="000000" w:sz="6" w:space="0"/>
              <w:left w:val="single" w:color="000000" w:sz="6" w:space="0"/>
              <w:bottom w:val="single" w:color="000000" w:sz="6" w:space="0"/>
              <w:right w:val="single" w:color="000000" w:sz="6" w:space="0"/>
            </w:tcBorders>
          </w:tcPr>
          <w:p>
            <w:pPr>
              <w:pStyle w:val="22"/>
              <w:rPr>
                <w:rFonts w:ascii="Times New Roman"/>
                <w:sz w:val="18"/>
              </w:rPr>
            </w:pPr>
          </w:p>
        </w:tc>
        <w:tc>
          <w:tcPr>
            <w:tcW w:w="1560" w:type="dxa"/>
            <w:gridSpan w:val="3"/>
            <w:tcBorders>
              <w:top w:val="single" w:color="000000" w:sz="6" w:space="0"/>
              <w:left w:val="single" w:color="000000" w:sz="6" w:space="0"/>
              <w:bottom w:val="single" w:color="000000" w:sz="6" w:space="0"/>
              <w:right w:val="single" w:color="000000" w:sz="6" w:space="0"/>
            </w:tcBorders>
          </w:tcPr>
          <w:p>
            <w:pPr>
              <w:pStyle w:val="22"/>
              <w:rPr>
                <w:rFonts w:ascii="Times New Roman"/>
                <w:sz w:val="18"/>
              </w:rPr>
            </w:pPr>
          </w:p>
        </w:tc>
        <w:tc>
          <w:tcPr>
            <w:tcW w:w="1030" w:type="dxa"/>
            <w:tcBorders>
              <w:top w:val="single" w:color="000000" w:sz="6" w:space="0"/>
              <w:left w:val="single" w:color="000000" w:sz="6" w:space="0"/>
              <w:bottom w:val="single" w:color="000000" w:sz="6" w:space="0"/>
              <w:right w:val="single" w:color="000000" w:sz="6" w:space="0"/>
            </w:tcBorders>
          </w:tcPr>
          <w:p>
            <w:pPr>
              <w:pStyle w:val="22"/>
              <w:rPr>
                <w:rFonts w:ascii="Times New Roman"/>
                <w:sz w:val="18"/>
              </w:rPr>
            </w:pPr>
          </w:p>
        </w:tc>
        <w:tc>
          <w:tcPr>
            <w:tcW w:w="1075" w:type="dxa"/>
            <w:gridSpan w:val="2"/>
            <w:tcBorders>
              <w:top w:val="single" w:color="000000" w:sz="6" w:space="0"/>
              <w:left w:val="single" w:color="000000" w:sz="6" w:space="0"/>
              <w:bottom w:val="single" w:color="000000" w:sz="6" w:space="0"/>
              <w:right w:val="single" w:color="000000" w:sz="6" w:space="0"/>
            </w:tcBorders>
          </w:tcPr>
          <w:p>
            <w:pPr>
              <w:pStyle w:val="22"/>
              <w:rPr>
                <w:rFonts w:ascii="Times New Roman"/>
                <w:sz w:val="18"/>
              </w:rPr>
            </w:pPr>
          </w:p>
        </w:tc>
        <w:tc>
          <w:tcPr>
            <w:tcW w:w="988" w:type="dxa"/>
            <w:tcBorders>
              <w:top w:val="single" w:color="000000" w:sz="6" w:space="0"/>
              <w:left w:val="single" w:color="000000" w:sz="6" w:space="0"/>
              <w:bottom w:val="single" w:color="000000" w:sz="6" w:space="0"/>
            </w:tcBorders>
          </w:tcPr>
          <w:p>
            <w:pPr>
              <w:pStyle w:val="22"/>
              <w:rPr>
                <w:rFonts w:ascii="Times New Roman"/>
                <w:sz w:val="18"/>
              </w:rPr>
            </w:pP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265" w:hRule="atLeast"/>
        </w:trPr>
        <w:tc>
          <w:tcPr>
            <w:tcW w:w="1981" w:type="dxa"/>
            <w:vMerge w:val="continue"/>
            <w:tcBorders>
              <w:top w:val="nil"/>
              <w:right w:val="single" w:color="000000" w:sz="6" w:space="0"/>
            </w:tcBorders>
          </w:tcPr>
          <w:p>
            <w:pPr>
              <w:rPr>
                <w:sz w:val="2"/>
                <w:szCs w:val="2"/>
              </w:rPr>
            </w:pPr>
          </w:p>
        </w:tc>
        <w:tc>
          <w:tcPr>
            <w:tcW w:w="1187" w:type="dxa"/>
            <w:tcBorders>
              <w:top w:val="single" w:color="000000" w:sz="6" w:space="0"/>
              <w:left w:val="single" w:color="000000" w:sz="6" w:space="0"/>
              <w:right w:val="single" w:color="000000" w:sz="6" w:space="0"/>
            </w:tcBorders>
          </w:tcPr>
          <w:p>
            <w:pPr>
              <w:pStyle w:val="22"/>
              <w:rPr>
                <w:rFonts w:ascii="Times New Roman"/>
                <w:sz w:val="18"/>
              </w:rPr>
            </w:pPr>
          </w:p>
        </w:tc>
        <w:tc>
          <w:tcPr>
            <w:tcW w:w="1410" w:type="dxa"/>
            <w:tcBorders>
              <w:top w:val="single" w:color="000000" w:sz="6" w:space="0"/>
              <w:left w:val="single" w:color="000000" w:sz="6" w:space="0"/>
              <w:right w:val="single" w:color="000000" w:sz="6" w:space="0"/>
            </w:tcBorders>
          </w:tcPr>
          <w:p>
            <w:pPr>
              <w:pStyle w:val="22"/>
              <w:rPr>
                <w:rFonts w:ascii="Times New Roman"/>
                <w:sz w:val="18"/>
              </w:rPr>
            </w:pPr>
          </w:p>
        </w:tc>
        <w:tc>
          <w:tcPr>
            <w:tcW w:w="1560" w:type="dxa"/>
            <w:gridSpan w:val="3"/>
            <w:tcBorders>
              <w:top w:val="single" w:color="000000" w:sz="6" w:space="0"/>
              <w:left w:val="single" w:color="000000" w:sz="6" w:space="0"/>
              <w:right w:val="single" w:color="000000" w:sz="6" w:space="0"/>
            </w:tcBorders>
          </w:tcPr>
          <w:p>
            <w:pPr>
              <w:pStyle w:val="22"/>
              <w:rPr>
                <w:rFonts w:ascii="Times New Roman"/>
                <w:sz w:val="18"/>
              </w:rPr>
            </w:pPr>
          </w:p>
        </w:tc>
        <w:tc>
          <w:tcPr>
            <w:tcW w:w="1030" w:type="dxa"/>
            <w:tcBorders>
              <w:top w:val="single" w:color="000000" w:sz="6" w:space="0"/>
              <w:left w:val="single" w:color="000000" w:sz="6" w:space="0"/>
              <w:right w:val="single" w:color="000000" w:sz="6" w:space="0"/>
            </w:tcBorders>
          </w:tcPr>
          <w:p>
            <w:pPr>
              <w:pStyle w:val="22"/>
              <w:rPr>
                <w:rFonts w:ascii="Times New Roman"/>
                <w:sz w:val="18"/>
              </w:rPr>
            </w:pPr>
          </w:p>
        </w:tc>
        <w:tc>
          <w:tcPr>
            <w:tcW w:w="1075" w:type="dxa"/>
            <w:gridSpan w:val="2"/>
            <w:tcBorders>
              <w:top w:val="single" w:color="000000" w:sz="6" w:space="0"/>
              <w:left w:val="single" w:color="000000" w:sz="6" w:space="0"/>
              <w:right w:val="single" w:color="000000" w:sz="6" w:space="0"/>
            </w:tcBorders>
          </w:tcPr>
          <w:p>
            <w:pPr>
              <w:pStyle w:val="22"/>
              <w:rPr>
                <w:rFonts w:ascii="Times New Roman"/>
                <w:sz w:val="18"/>
              </w:rPr>
            </w:pPr>
          </w:p>
        </w:tc>
        <w:tc>
          <w:tcPr>
            <w:tcW w:w="988" w:type="dxa"/>
            <w:tcBorders>
              <w:top w:val="single" w:color="000000" w:sz="6" w:space="0"/>
              <w:left w:val="single" w:color="000000" w:sz="6" w:space="0"/>
            </w:tcBorders>
          </w:tcPr>
          <w:p>
            <w:pPr>
              <w:pStyle w:val="22"/>
              <w:rPr>
                <w:rFonts w:ascii="Times New Roman"/>
                <w:sz w:val="18"/>
              </w:rPr>
            </w:pPr>
          </w:p>
        </w:tc>
      </w:tr>
    </w:tbl>
    <w:p>
      <w:pPr>
        <w:pStyle w:val="9"/>
        <w:rPr>
          <w:b/>
          <w:sz w:val="20"/>
        </w:rPr>
      </w:pPr>
    </w:p>
    <w:p>
      <w:pPr>
        <w:pStyle w:val="9"/>
        <w:spacing w:before="12"/>
        <w:rPr>
          <w:b/>
          <w:sz w:val="15"/>
        </w:rPr>
      </w:pPr>
    </w:p>
    <w:p>
      <w:pPr>
        <w:pStyle w:val="9"/>
        <w:spacing w:before="70"/>
        <w:ind w:left="578"/>
      </w:pPr>
      <w:r>
        <w:t>注：</w:t>
      </w:r>
    </w:p>
    <w:p>
      <w:pPr>
        <w:pStyle w:val="9"/>
        <w:spacing w:before="141"/>
        <w:ind w:left="998"/>
      </w:pPr>
      <w:r>
        <w:t>1、文字描述：单位性质、发展历程、经营规模及服务理念、主营产品、技术力量等。若有需要，</w:t>
      </w:r>
    </w:p>
    <w:p>
      <w:pPr>
        <w:pStyle w:val="9"/>
        <w:spacing w:before="139"/>
        <w:ind w:left="578"/>
      </w:pPr>
      <w:r>
        <w:t>可后附相关图片彩页。</w:t>
      </w:r>
    </w:p>
    <w:p>
      <w:pPr>
        <w:pStyle w:val="9"/>
        <w:spacing w:before="163"/>
        <w:ind w:left="998"/>
      </w:pPr>
      <w:r>
        <w:t>2、如供应商此表数据有虚假，一经查实，自行承担相关责任。</w:t>
      </w:r>
    </w:p>
    <w:p>
      <w:pPr>
        <w:pStyle w:val="9"/>
        <w:rPr>
          <w:sz w:val="20"/>
        </w:rPr>
      </w:pPr>
    </w:p>
    <w:p>
      <w:pPr>
        <w:pStyle w:val="9"/>
        <w:rPr>
          <w:sz w:val="20"/>
        </w:rPr>
      </w:pPr>
    </w:p>
    <w:p>
      <w:pPr>
        <w:pStyle w:val="9"/>
        <w:rPr>
          <w:sz w:val="20"/>
        </w:rPr>
      </w:pPr>
    </w:p>
    <w:p>
      <w:pPr>
        <w:pStyle w:val="9"/>
        <w:rPr>
          <w:sz w:val="20"/>
        </w:rPr>
      </w:pPr>
    </w:p>
    <w:p>
      <w:pPr>
        <w:pStyle w:val="9"/>
        <w:spacing w:before="8"/>
        <w:rPr>
          <w:sz w:val="28"/>
        </w:rPr>
      </w:pPr>
    </w:p>
    <w:p>
      <w:pPr>
        <w:pStyle w:val="9"/>
        <w:tabs>
          <w:tab w:val="left" w:pos="5563"/>
          <w:tab w:val="left" w:pos="7875"/>
        </w:tabs>
        <w:spacing w:line="364" w:lineRule="auto"/>
        <w:ind w:left="998" w:right="2450"/>
        <w:rPr>
          <w:rFonts w:ascii="Times New Roman" w:eastAsia="Times New Roman"/>
        </w:rPr>
      </w:pPr>
      <w:r>
        <w:rPr>
          <w:w w:val="95"/>
        </w:rPr>
        <w:t>响应供应商法定代表人（负责人）或授权代表签字：</w:t>
      </w:r>
      <w:r>
        <w:rPr>
          <w:w w:val="95"/>
          <w:u w:val="single"/>
        </w:rPr>
        <w:tab/>
      </w:r>
      <w:r>
        <w:rPr>
          <w:w w:val="95"/>
          <w:u w:val="single"/>
        </w:rPr>
        <w:t xml:space="preserve">                   </w:t>
      </w:r>
      <w:r>
        <w:rPr>
          <w:w w:val="95"/>
        </w:rPr>
        <w:t>响应供应商名称（公章）：</w:t>
      </w:r>
      <w:r>
        <w:rPr>
          <w:rFonts w:ascii="Times New Roman" w:eastAsia="Times New Roman"/>
          <w:w w:val="95"/>
          <w:u w:val="single"/>
        </w:rPr>
        <w:t xml:space="preserve"> </w:t>
      </w:r>
      <w:r>
        <w:rPr>
          <w:rFonts w:ascii="Times New Roman" w:eastAsia="Times New Roman"/>
          <w:u w:val="single"/>
        </w:rPr>
        <w:tab/>
      </w:r>
    </w:p>
    <w:p>
      <w:pPr>
        <w:pStyle w:val="9"/>
        <w:tabs>
          <w:tab w:val="left" w:pos="2678"/>
          <w:tab w:val="left" w:pos="3412"/>
          <w:tab w:val="left" w:pos="4147"/>
        </w:tabs>
        <w:spacing w:line="267" w:lineRule="exact"/>
        <w:ind w:left="99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line="267" w:lineRule="exact"/>
        <w:sectPr>
          <w:pgSz w:w="11910" w:h="16840"/>
          <w:pgMar w:top="1500" w:right="740" w:bottom="1180" w:left="840" w:header="911" w:footer="993" w:gutter="0"/>
          <w:cols w:space="720" w:num="1"/>
        </w:sectPr>
      </w:pPr>
    </w:p>
    <w:p>
      <w:pPr>
        <w:pStyle w:val="9"/>
        <w:rPr>
          <w:sz w:val="20"/>
        </w:rPr>
      </w:pPr>
    </w:p>
    <w:p>
      <w:pPr>
        <w:pStyle w:val="21"/>
        <w:numPr>
          <w:ilvl w:val="1"/>
          <w:numId w:val="24"/>
        </w:numPr>
        <w:tabs>
          <w:tab w:val="left" w:pos="1107"/>
        </w:tabs>
        <w:spacing w:before="230" w:after="0" w:line="240" w:lineRule="auto"/>
        <w:ind w:left="1106" w:right="0" w:hanging="529"/>
        <w:jc w:val="left"/>
        <w:rPr>
          <w:b/>
          <w:sz w:val="28"/>
        </w:rPr>
      </w:pPr>
      <w:bookmarkStart w:id="65" w:name="_bookmark31"/>
      <w:bookmarkEnd w:id="65"/>
      <w:bookmarkStart w:id="66" w:name="_bookmark31"/>
      <w:bookmarkEnd w:id="66"/>
      <w:r>
        <w:rPr>
          <w:b/>
          <w:sz w:val="28"/>
        </w:rPr>
        <w:t>商务条款响应表</w:t>
      </w:r>
    </w:p>
    <w:p>
      <w:pPr>
        <w:pStyle w:val="9"/>
        <w:spacing w:before="9"/>
        <w:rPr>
          <w:b/>
          <w:sz w:val="15"/>
        </w:rPr>
      </w:pPr>
    </w:p>
    <w:p>
      <w:pPr>
        <w:spacing w:before="62"/>
        <w:ind w:left="185" w:right="0" w:firstLine="0"/>
        <w:jc w:val="center"/>
        <w:rPr>
          <w:b/>
          <w:sz w:val="28"/>
        </w:rPr>
      </w:pPr>
      <w:r>
        <w:rPr>
          <w:b/>
          <w:sz w:val="28"/>
        </w:rPr>
        <w:t>一般商务条款响应表</w:t>
      </w:r>
    </w:p>
    <w:p>
      <w:pPr>
        <w:pStyle w:val="9"/>
        <w:rPr>
          <w:b/>
          <w:sz w:val="20"/>
        </w:rPr>
      </w:pPr>
    </w:p>
    <w:p>
      <w:pPr>
        <w:pStyle w:val="9"/>
        <w:spacing w:before="12"/>
        <w:rPr>
          <w:b/>
          <w:sz w:val="11"/>
        </w:rPr>
      </w:pPr>
    </w:p>
    <w:tbl>
      <w:tblPr>
        <w:tblStyle w:val="17"/>
        <w:tblW w:w="9287" w:type="dxa"/>
        <w:tblInd w:w="6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3"/>
        <w:gridCol w:w="5829"/>
        <w:gridCol w:w="758"/>
        <w:gridCol w:w="201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5" w:hRule="atLeast"/>
        </w:trPr>
        <w:tc>
          <w:tcPr>
            <w:tcW w:w="683" w:type="dxa"/>
            <w:shd w:val="clear" w:color="auto" w:fill="F3F3F3"/>
          </w:tcPr>
          <w:p>
            <w:pPr>
              <w:pStyle w:val="22"/>
              <w:spacing w:before="137"/>
              <w:ind w:left="110" w:right="100"/>
              <w:jc w:val="center"/>
              <w:rPr>
                <w:b/>
                <w:sz w:val="21"/>
              </w:rPr>
            </w:pPr>
            <w:r>
              <w:rPr>
                <w:b/>
                <w:sz w:val="21"/>
              </w:rPr>
              <w:t>序号</w:t>
            </w:r>
          </w:p>
        </w:tc>
        <w:tc>
          <w:tcPr>
            <w:tcW w:w="5829" w:type="dxa"/>
            <w:shd w:val="clear" w:color="auto" w:fill="F3F3F3"/>
          </w:tcPr>
          <w:p>
            <w:pPr>
              <w:pStyle w:val="22"/>
              <w:spacing w:before="137"/>
              <w:ind w:left="1308" w:right="1299"/>
              <w:jc w:val="center"/>
              <w:rPr>
                <w:b/>
                <w:sz w:val="21"/>
              </w:rPr>
            </w:pPr>
            <w:r>
              <w:rPr>
                <w:b/>
                <w:sz w:val="21"/>
              </w:rPr>
              <w:t>商务条款要求</w:t>
            </w:r>
          </w:p>
        </w:tc>
        <w:tc>
          <w:tcPr>
            <w:tcW w:w="758" w:type="dxa"/>
            <w:shd w:val="clear" w:color="auto" w:fill="F3F3F3"/>
          </w:tcPr>
          <w:p>
            <w:pPr>
              <w:pStyle w:val="22"/>
              <w:ind w:left="169"/>
              <w:rPr>
                <w:b/>
                <w:sz w:val="21"/>
              </w:rPr>
            </w:pPr>
            <w:r>
              <w:rPr>
                <w:b/>
                <w:w w:val="95"/>
                <w:sz w:val="21"/>
              </w:rPr>
              <w:t>是否</w:t>
            </w:r>
          </w:p>
          <w:p>
            <w:pPr>
              <w:pStyle w:val="22"/>
              <w:spacing w:before="4" w:line="251" w:lineRule="exact"/>
              <w:ind w:left="169"/>
              <w:rPr>
                <w:b/>
                <w:sz w:val="21"/>
              </w:rPr>
            </w:pPr>
            <w:r>
              <w:rPr>
                <w:b/>
                <w:w w:val="95"/>
                <w:sz w:val="21"/>
              </w:rPr>
              <w:t>响应</w:t>
            </w:r>
          </w:p>
        </w:tc>
        <w:tc>
          <w:tcPr>
            <w:tcW w:w="2017" w:type="dxa"/>
            <w:shd w:val="clear" w:color="auto" w:fill="F3F3F3"/>
          </w:tcPr>
          <w:p>
            <w:pPr>
              <w:pStyle w:val="22"/>
              <w:spacing w:before="137"/>
              <w:ind w:left="587"/>
              <w:rPr>
                <w:b/>
                <w:sz w:val="21"/>
              </w:rPr>
            </w:pPr>
            <w:r>
              <w:rPr>
                <w:b/>
                <w:sz w:val="21"/>
              </w:rPr>
              <w:t>偏离说明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3" w:type="dxa"/>
          </w:tcPr>
          <w:p>
            <w:pPr>
              <w:pStyle w:val="22"/>
              <w:spacing w:before="91"/>
              <w:ind w:left="7"/>
              <w:jc w:val="center"/>
              <w:rPr>
                <w:sz w:val="21"/>
              </w:rPr>
            </w:pPr>
            <w:r>
              <w:rPr>
                <w:w w:val="99"/>
                <w:sz w:val="21"/>
              </w:rPr>
              <w:t>1</w:t>
            </w:r>
          </w:p>
        </w:tc>
        <w:tc>
          <w:tcPr>
            <w:tcW w:w="5829" w:type="dxa"/>
          </w:tcPr>
          <w:p>
            <w:pPr>
              <w:pStyle w:val="22"/>
              <w:spacing w:before="91"/>
              <w:ind w:left="1316" w:right="1299"/>
              <w:jc w:val="center"/>
              <w:rPr>
                <w:b/>
                <w:sz w:val="21"/>
              </w:rPr>
            </w:pPr>
            <w:r>
              <w:rPr>
                <w:b/>
                <w:sz w:val="21"/>
              </w:rPr>
              <w:t>采购项目内容中各项商务条款要求</w:t>
            </w:r>
          </w:p>
        </w:tc>
        <w:tc>
          <w:tcPr>
            <w:tcW w:w="758" w:type="dxa"/>
          </w:tcPr>
          <w:p>
            <w:pPr>
              <w:pStyle w:val="22"/>
              <w:rPr>
                <w:rFonts w:ascii="Times New Roman"/>
                <w:sz w:val="20"/>
              </w:rPr>
            </w:pPr>
          </w:p>
        </w:tc>
        <w:tc>
          <w:tcPr>
            <w:tcW w:w="201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3" w:type="dxa"/>
          </w:tcPr>
          <w:p>
            <w:pPr>
              <w:pStyle w:val="22"/>
              <w:spacing w:before="90"/>
              <w:ind w:left="7"/>
              <w:jc w:val="center"/>
              <w:rPr>
                <w:sz w:val="21"/>
              </w:rPr>
            </w:pPr>
            <w:r>
              <w:rPr>
                <w:w w:val="99"/>
                <w:sz w:val="21"/>
              </w:rPr>
              <w:t>2</w:t>
            </w:r>
          </w:p>
        </w:tc>
        <w:tc>
          <w:tcPr>
            <w:tcW w:w="5829" w:type="dxa"/>
          </w:tcPr>
          <w:p>
            <w:pPr>
              <w:pStyle w:val="22"/>
              <w:rPr>
                <w:rFonts w:ascii="Times New Roman"/>
                <w:sz w:val="20"/>
              </w:rPr>
            </w:pPr>
          </w:p>
        </w:tc>
        <w:tc>
          <w:tcPr>
            <w:tcW w:w="758" w:type="dxa"/>
          </w:tcPr>
          <w:p>
            <w:pPr>
              <w:pStyle w:val="22"/>
              <w:rPr>
                <w:rFonts w:ascii="Times New Roman"/>
                <w:sz w:val="20"/>
              </w:rPr>
            </w:pPr>
          </w:p>
        </w:tc>
        <w:tc>
          <w:tcPr>
            <w:tcW w:w="201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tcPr>
          <w:p>
            <w:pPr>
              <w:pStyle w:val="22"/>
              <w:spacing w:before="89"/>
              <w:ind w:left="7"/>
              <w:jc w:val="center"/>
              <w:rPr>
                <w:sz w:val="21"/>
              </w:rPr>
            </w:pPr>
            <w:r>
              <w:rPr>
                <w:w w:val="99"/>
                <w:sz w:val="21"/>
              </w:rPr>
              <w:t>3</w:t>
            </w:r>
          </w:p>
        </w:tc>
        <w:tc>
          <w:tcPr>
            <w:tcW w:w="5829" w:type="dxa"/>
          </w:tcPr>
          <w:p>
            <w:pPr>
              <w:pStyle w:val="22"/>
              <w:rPr>
                <w:rFonts w:ascii="Times New Roman"/>
                <w:sz w:val="20"/>
              </w:rPr>
            </w:pPr>
          </w:p>
        </w:tc>
        <w:tc>
          <w:tcPr>
            <w:tcW w:w="758" w:type="dxa"/>
          </w:tcPr>
          <w:p>
            <w:pPr>
              <w:pStyle w:val="22"/>
              <w:rPr>
                <w:rFonts w:ascii="Times New Roman"/>
                <w:sz w:val="20"/>
              </w:rPr>
            </w:pPr>
          </w:p>
        </w:tc>
        <w:tc>
          <w:tcPr>
            <w:tcW w:w="201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tcPr>
          <w:p>
            <w:pPr>
              <w:pStyle w:val="22"/>
              <w:spacing w:before="90"/>
              <w:ind w:left="7"/>
              <w:jc w:val="center"/>
              <w:rPr>
                <w:sz w:val="21"/>
              </w:rPr>
            </w:pPr>
            <w:r>
              <w:rPr>
                <w:w w:val="99"/>
                <w:sz w:val="21"/>
              </w:rPr>
              <w:t>4</w:t>
            </w:r>
          </w:p>
        </w:tc>
        <w:tc>
          <w:tcPr>
            <w:tcW w:w="5829" w:type="dxa"/>
          </w:tcPr>
          <w:p>
            <w:pPr>
              <w:pStyle w:val="22"/>
              <w:rPr>
                <w:rFonts w:ascii="Times New Roman"/>
                <w:sz w:val="20"/>
              </w:rPr>
            </w:pPr>
          </w:p>
        </w:tc>
        <w:tc>
          <w:tcPr>
            <w:tcW w:w="758" w:type="dxa"/>
          </w:tcPr>
          <w:p>
            <w:pPr>
              <w:pStyle w:val="22"/>
              <w:rPr>
                <w:rFonts w:ascii="Times New Roman"/>
                <w:sz w:val="20"/>
              </w:rPr>
            </w:pPr>
          </w:p>
        </w:tc>
        <w:tc>
          <w:tcPr>
            <w:tcW w:w="201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683" w:type="dxa"/>
          </w:tcPr>
          <w:p>
            <w:pPr>
              <w:pStyle w:val="22"/>
              <w:spacing w:before="85"/>
              <w:ind w:left="7"/>
              <w:jc w:val="center"/>
              <w:rPr>
                <w:sz w:val="21"/>
              </w:rPr>
            </w:pPr>
            <w:r>
              <w:rPr>
                <w:w w:val="99"/>
                <w:sz w:val="21"/>
              </w:rPr>
              <w:t>5</w:t>
            </w:r>
          </w:p>
        </w:tc>
        <w:tc>
          <w:tcPr>
            <w:tcW w:w="5829" w:type="dxa"/>
          </w:tcPr>
          <w:p>
            <w:pPr>
              <w:pStyle w:val="22"/>
              <w:rPr>
                <w:rFonts w:ascii="Times New Roman"/>
                <w:sz w:val="20"/>
              </w:rPr>
            </w:pPr>
          </w:p>
        </w:tc>
        <w:tc>
          <w:tcPr>
            <w:tcW w:w="758" w:type="dxa"/>
          </w:tcPr>
          <w:p>
            <w:pPr>
              <w:pStyle w:val="22"/>
              <w:rPr>
                <w:rFonts w:ascii="Times New Roman"/>
                <w:sz w:val="20"/>
              </w:rPr>
            </w:pPr>
          </w:p>
        </w:tc>
        <w:tc>
          <w:tcPr>
            <w:tcW w:w="201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tcPr>
          <w:p>
            <w:pPr>
              <w:pStyle w:val="22"/>
              <w:spacing w:before="90"/>
              <w:ind w:left="7"/>
              <w:jc w:val="center"/>
              <w:rPr>
                <w:sz w:val="21"/>
              </w:rPr>
            </w:pPr>
            <w:r>
              <w:rPr>
                <w:w w:val="99"/>
                <w:sz w:val="21"/>
              </w:rPr>
              <w:t>6</w:t>
            </w:r>
          </w:p>
        </w:tc>
        <w:tc>
          <w:tcPr>
            <w:tcW w:w="5829" w:type="dxa"/>
          </w:tcPr>
          <w:p>
            <w:pPr>
              <w:pStyle w:val="22"/>
              <w:rPr>
                <w:rFonts w:ascii="Times New Roman"/>
                <w:sz w:val="20"/>
              </w:rPr>
            </w:pPr>
          </w:p>
        </w:tc>
        <w:tc>
          <w:tcPr>
            <w:tcW w:w="758" w:type="dxa"/>
          </w:tcPr>
          <w:p>
            <w:pPr>
              <w:pStyle w:val="22"/>
              <w:rPr>
                <w:rFonts w:ascii="Times New Roman"/>
                <w:sz w:val="20"/>
              </w:rPr>
            </w:pPr>
          </w:p>
        </w:tc>
        <w:tc>
          <w:tcPr>
            <w:tcW w:w="201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3" w:type="dxa"/>
          </w:tcPr>
          <w:p>
            <w:pPr>
              <w:pStyle w:val="22"/>
              <w:spacing w:before="89"/>
              <w:ind w:left="7"/>
              <w:jc w:val="center"/>
              <w:rPr>
                <w:sz w:val="21"/>
              </w:rPr>
            </w:pPr>
            <w:r>
              <w:rPr>
                <w:w w:val="99"/>
                <w:sz w:val="21"/>
              </w:rPr>
              <w:t>7</w:t>
            </w:r>
          </w:p>
        </w:tc>
        <w:tc>
          <w:tcPr>
            <w:tcW w:w="5829" w:type="dxa"/>
          </w:tcPr>
          <w:p>
            <w:pPr>
              <w:pStyle w:val="22"/>
              <w:rPr>
                <w:rFonts w:ascii="Times New Roman"/>
                <w:sz w:val="20"/>
              </w:rPr>
            </w:pPr>
          </w:p>
        </w:tc>
        <w:tc>
          <w:tcPr>
            <w:tcW w:w="758" w:type="dxa"/>
          </w:tcPr>
          <w:p>
            <w:pPr>
              <w:pStyle w:val="22"/>
              <w:rPr>
                <w:rFonts w:ascii="Times New Roman"/>
                <w:sz w:val="20"/>
              </w:rPr>
            </w:pPr>
          </w:p>
        </w:tc>
        <w:tc>
          <w:tcPr>
            <w:tcW w:w="201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tcPr>
          <w:p>
            <w:pPr>
              <w:pStyle w:val="22"/>
              <w:spacing w:before="91"/>
              <w:ind w:left="7"/>
              <w:jc w:val="center"/>
              <w:rPr>
                <w:sz w:val="21"/>
              </w:rPr>
            </w:pPr>
            <w:r>
              <w:rPr>
                <w:w w:val="99"/>
                <w:sz w:val="21"/>
              </w:rPr>
              <w:t>8</w:t>
            </w:r>
          </w:p>
        </w:tc>
        <w:tc>
          <w:tcPr>
            <w:tcW w:w="5829" w:type="dxa"/>
          </w:tcPr>
          <w:p>
            <w:pPr>
              <w:pStyle w:val="22"/>
              <w:rPr>
                <w:rFonts w:ascii="Times New Roman"/>
                <w:sz w:val="20"/>
              </w:rPr>
            </w:pPr>
          </w:p>
        </w:tc>
        <w:tc>
          <w:tcPr>
            <w:tcW w:w="758" w:type="dxa"/>
          </w:tcPr>
          <w:p>
            <w:pPr>
              <w:pStyle w:val="22"/>
              <w:rPr>
                <w:rFonts w:ascii="Times New Roman"/>
                <w:sz w:val="20"/>
              </w:rPr>
            </w:pPr>
          </w:p>
        </w:tc>
        <w:tc>
          <w:tcPr>
            <w:tcW w:w="201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tcPr>
          <w:p>
            <w:pPr>
              <w:pStyle w:val="22"/>
              <w:spacing w:before="90"/>
              <w:ind w:left="7"/>
              <w:jc w:val="center"/>
              <w:rPr>
                <w:sz w:val="21"/>
              </w:rPr>
            </w:pPr>
            <w:r>
              <w:rPr>
                <w:w w:val="99"/>
                <w:sz w:val="21"/>
              </w:rPr>
              <w:t>9</w:t>
            </w:r>
          </w:p>
        </w:tc>
        <w:tc>
          <w:tcPr>
            <w:tcW w:w="5829" w:type="dxa"/>
          </w:tcPr>
          <w:p>
            <w:pPr>
              <w:pStyle w:val="22"/>
              <w:rPr>
                <w:rFonts w:ascii="Times New Roman"/>
                <w:sz w:val="20"/>
              </w:rPr>
            </w:pPr>
          </w:p>
        </w:tc>
        <w:tc>
          <w:tcPr>
            <w:tcW w:w="758" w:type="dxa"/>
          </w:tcPr>
          <w:p>
            <w:pPr>
              <w:pStyle w:val="22"/>
              <w:rPr>
                <w:rFonts w:ascii="Times New Roman"/>
                <w:sz w:val="20"/>
              </w:rPr>
            </w:pPr>
          </w:p>
        </w:tc>
        <w:tc>
          <w:tcPr>
            <w:tcW w:w="201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683" w:type="dxa"/>
          </w:tcPr>
          <w:p>
            <w:pPr>
              <w:pStyle w:val="22"/>
              <w:spacing w:before="89"/>
              <w:ind w:left="107" w:right="100"/>
              <w:jc w:val="center"/>
              <w:rPr>
                <w:sz w:val="21"/>
              </w:rPr>
            </w:pPr>
            <w:r>
              <w:rPr>
                <w:sz w:val="21"/>
              </w:rPr>
              <w:t>10</w:t>
            </w:r>
          </w:p>
        </w:tc>
        <w:tc>
          <w:tcPr>
            <w:tcW w:w="5829" w:type="dxa"/>
          </w:tcPr>
          <w:p>
            <w:pPr>
              <w:pStyle w:val="22"/>
              <w:rPr>
                <w:rFonts w:ascii="Times New Roman"/>
                <w:sz w:val="20"/>
              </w:rPr>
            </w:pPr>
          </w:p>
        </w:tc>
        <w:tc>
          <w:tcPr>
            <w:tcW w:w="758" w:type="dxa"/>
          </w:tcPr>
          <w:p>
            <w:pPr>
              <w:pStyle w:val="22"/>
              <w:rPr>
                <w:rFonts w:ascii="Times New Roman"/>
                <w:sz w:val="20"/>
              </w:rPr>
            </w:pPr>
          </w:p>
        </w:tc>
        <w:tc>
          <w:tcPr>
            <w:tcW w:w="2017" w:type="dxa"/>
          </w:tcPr>
          <w:p>
            <w:pPr>
              <w:pStyle w:val="22"/>
              <w:rPr>
                <w:rFonts w:ascii="Times New Roman"/>
                <w:sz w:val="20"/>
              </w:rPr>
            </w:pPr>
          </w:p>
        </w:tc>
      </w:tr>
    </w:tbl>
    <w:p>
      <w:pPr>
        <w:pStyle w:val="9"/>
        <w:rPr>
          <w:b/>
          <w:sz w:val="20"/>
        </w:rPr>
      </w:pPr>
    </w:p>
    <w:p>
      <w:pPr>
        <w:pStyle w:val="9"/>
        <w:spacing w:before="9"/>
        <w:rPr>
          <w:b/>
          <w:sz w:val="27"/>
        </w:rPr>
      </w:pPr>
    </w:p>
    <w:p>
      <w:pPr>
        <w:pStyle w:val="9"/>
        <w:spacing w:before="70" w:line="393" w:lineRule="auto"/>
        <w:ind w:left="578" w:right="280"/>
        <w:jc w:val="both"/>
      </w:pPr>
      <w:r>
        <w:rPr>
          <w:spacing w:val="-6"/>
        </w:rPr>
        <w:t>注：</w:t>
      </w:r>
      <w:r>
        <w:rPr>
          <w:spacing w:val="-11"/>
        </w:rPr>
        <w:t>1</w:t>
      </w:r>
      <w:r>
        <w:rPr>
          <w:spacing w:val="-6"/>
        </w:rPr>
        <w:t>.供应商必须对应磋商文件第二部分 采购项目内容中“</w:t>
      </w:r>
      <w:r>
        <w:rPr>
          <w:b/>
        </w:rPr>
        <w:t>采购项目商务要求</w:t>
      </w:r>
      <w:r>
        <w:rPr>
          <w:spacing w:val="-6"/>
        </w:rPr>
        <w:t>”的条款内容逐条响应。对于上述要求，如供应商完全响应，则请在“是否响应”栏内打“√”，对空白或打“×”视为偏离， 请在“偏离说明”栏内扼要说明偏离情况。</w:t>
      </w:r>
    </w:p>
    <w:p>
      <w:pPr>
        <w:pStyle w:val="21"/>
        <w:numPr>
          <w:ilvl w:val="0"/>
          <w:numId w:val="25"/>
        </w:numPr>
        <w:tabs>
          <w:tab w:val="left" w:pos="1313"/>
        </w:tabs>
        <w:spacing w:before="0" w:after="0" w:line="391" w:lineRule="auto"/>
        <w:ind w:left="578" w:right="393" w:firstLine="420"/>
        <w:jc w:val="both"/>
        <w:rPr>
          <w:sz w:val="21"/>
        </w:rPr>
      </w:pPr>
      <w:r>
        <w:rPr>
          <w:sz w:val="21"/>
        </w:rPr>
        <w:t>供应商响应采购需求应具体、明确，含糊不清、不确切或伪造、变造证明材料的，按照不完全响应或者完全不响应处理。构成提供虚假材料的，移送监管部门查处。</w:t>
      </w:r>
    </w:p>
    <w:p>
      <w:pPr>
        <w:pStyle w:val="6"/>
        <w:numPr>
          <w:ilvl w:val="0"/>
          <w:numId w:val="25"/>
        </w:numPr>
        <w:tabs>
          <w:tab w:val="left" w:pos="1313"/>
        </w:tabs>
        <w:spacing w:before="0" w:after="0" w:line="240" w:lineRule="auto"/>
        <w:ind w:left="1312" w:right="0" w:hanging="315"/>
        <w:jc w:val="both"/>
        <w:rPr>
          <w:b w:val="0"/>
        </w:rPr>
      </w:pPr>
      <w:r>
        <w:t>供应商可根据实际情况填写此表，须包含但不限于此表内容</w:t>
      </w:r>
      <w:r>
        <w:rPr>
          <w:b w:val="0"/>
        </w:rPr>
        <w:t>。</w:t>
      </w:r>
    </w:p>
    <w:p>
      <w:pPr>
        <w:pStyle w:val="9"/>
        <w:rPr>
          <w:sz w:val="20"/>
        </w:rPr>
      </w:pPr>
    </w:p>
    <w:p>
      <w:pPr>
        <w:pStyle w:val="9"/>
        <w:rPr>
          <w:sz w:val="20"/>
        </w:rPr>
      </w:pPr>
    </w:p>
    <w:p>
      <w:pPr>
        <w:pStyle w:val="9"/>
        <w:rPr>
          <w:sz w:val="20"/>
        </w:rPr>
      </w:pPr>
    </w:p>
    <w:p>
      <w:pPr>
        <w:pStyle w:val="9"/>
        <w:rPr>
          <w:sz w:val="20"/>
        </w:rPr>
      </w:pPr>
    </w:p>
    <w:p>
      <w:pPr>
        <w:pStyle w:val="9"/>
        <w:spacing w:before="9"/>
        <w:rPr>
          <w:sz w:val="15"/>
        </w:rPr>
      </w:pPr>
    </w:p>
    <w:p>
      <w:pPr>
        <w:pStyle w:val="9"/>
        <w:tabs>
          <w:tab w:val="left" w:pos="5563"/>
          <w:tab w:val="left" w:pos="7875"/>
        </w:tabs>
        <w:spacing w:line="367" w:lineRule="auto"/>
        <w:ind w:left="998" w:right="2450"/>
        <w:rPr>
          <w:rFonts w:ascii="Times New Roman" w:eastAsia="Times New Roman"/>
        </w:rPr>
      </w:pPr>
      <w:r>
        <w:rPr>
          <w:w w:val="95"/>
        </w:rPr>
        <w:t>响应供应商法定代表人（负责人）或授权代表签字：</w:t>
      </w:r>
      <w:r>
        <w:rPr>
          <w:w w:val="95"/>
          <w:u w:val="single"/>
        </w:rPr>
        <w:tab/>
      </w:r>
      <w:r>
        <w:rPr>
          <w:w w:val="95"/>
          <w:u w:val="single"/>
        </w:rPr>
        <w:t xml:space="preserve">                   </w:t>
      </w:r>
      <w:r>
        <w:rPr>
          <w:w w:val="95"/>
        </w:rPr>
        <w:t>响应供应商名称（公章）：</w:t>
      </w:r>
      <w:r>
        <w:rPr>
          <w:rFonts w:ascii="Times New Roman" w:eastAsia="Times New Roman"/>
          <w:w w:val="95"/>
          <w:u w:val="single"/>
        </w:rPr>
        <w:t xml:space="preserve"> </w:t>
      </w:r>
      <w:r>
        <w:rPr>
          <w:rFonts w:ascii="Times New Roman" w:eastAsia="Times New Roman"/>
          <w:u w:val="single"/>
        </w:rPr>
        <w:tab/>
      </w:r>
    </w:p>
    <w:p>
      <w:pPr>
        <w:pStyle w:val="9"/>
        <w:tabs>
          <w:tab w:val="left" w:pos="2678"/>
          <w:tab w:val="left" w:pos="3412"/>
          <w:tab w:val="left" w:pos="4147"/>
        </w:tabs>
        <w:spacing w:line="264" w:lineRule="exact"/>
        <w:ind w:left="99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line="264" w:lineRule="exact"/>
        <w:sectPr>
          <w:pgSz w:w="11910" w:h="16840"/>
          <w:pgMar w:top="1500" w:right="740" w:bottom="1180" w:left="840" w:header="911" w:footer="993" w:gutter="0"/>
          <w:cols w:space="720" w:num="1"/>
        </w:sectPr>
      </w:pPr>
    </w:p>
    <w:p>
      <w:pPr>
        <w:pStyle w:val="9"/>
        <w:spacing w:before="10"/>
        <w:rPr>
          <w:sz w:val="29"/>
        </w:rPr>
      </w:pPr>
    </w:p>
    <w:p>
      <w:pPr>
        <w:pStyle w:val="21"/>
        <w:numPr>
          <w:ilvl w:val="1"/>
          <w:numId w:val="24"/>
        </w:numPr>
        <w:tabs>
          <w:tab w:val="left" w:pos="5220"/>
        </w:tabs>
        <w:spacing w:before="62" w:after="0" w:line="240" w:lineRule="auto"/>
        <w:ind w:left="5220" w:right="0" w:hanging="493"/>
        <w:jc w:val="left"/>
        <w:rPr>
          <w:b/>
          <w:sz w:val="28"/>
        </w:rPr>
      </w:pPr>
      <w:bookmarkStart w:id="67" w:name="四、技术部分"/>
      <w:bookmarkEnd w:id="67"/>
      <w:bookmarkStart w:id="68" w:name="四、技术部分"/>
      <w:bookmarkEnd w:id="68"/>
      <w:r>
        <w:rPr>
          <w:b/>
          <w:sz w:val="28"/>
        </w:rPr>
        <w:t>企业荣誉</w:t>
      </w:r>
    </w:p>
    <w:p>
      <w:pPr>
        <w:pStyle w:val="9"/>
        <w:spacing w:before="10"/>
        <w:rPr>
          <w:b/>
          <w:sz w:val="7"/>
        </w:rPr>
      </w:pPr>
    </w:p>
    <w:p>
      <w:pPr>
        <w:pStyle w:val="9"/>
        <w:spacing w:before="70"/>
        <w:ind w:left="578"/>
      </w:pPr>
      <w:r>
        <w:t>备注：按评标细则中要求提供的相关资料。</w:t>
      </w:r>
    </w:p>
    <w:p>
      <w:pPr>
        <w:pStyle w:val="9"/>
        <w:rPr>
          <w:sz w:val="20"/>
        </w:rPr>
      </w:pPr>
    </w:p>
    <w:p>
      <w:pPr>
        <w:pStyle w:val="9"/>
        <w:rPr>
          <w:sz w:val="20"/>
        </w:rPr>
      </w:pPr>
    </w:p>
    <w:p>
      <w:pPr>
        <w:pStyle w:val="9"/>
        <w:spacing w:before="11"/>
        <w:rPr>
          <w:sz w:val="16"/>
        </w:rPr>
      </w:pPr>
    </w:p>
    <w:p>
      <w:pPr>
        <w:pStyle w:val="21"/>
        <w:numPr>
          <w:ilvl w:val="1"/>
          <w:numId w:val="24"/>
        </w:numPr>
        <w:tabs>
          <w:tab w:val="left" w:pos="4940"/>
        </w:tabs>
        <w:spacing w:before="0" w:after="0" w:line="240" w:lineRule="auto"/>
        <w:ind w:left="4939" w:right="0" w:hanging="493"/>
        <w:jc w:val="left"/>
        <w:rPr>
          <w:b/>
          <w:sz w:val="28"/>
        </w:rPr>
      </w:pPr>
      <w:r>
        <w:rPr>
          <w:b/>
          <w:sz w:val="28"/>
        </w:rPr>
        <w:t>企业信誉</w:t>
      </w:r>
    </w:p>
    <w:p>
      <w:pPr>
        <w:pStyle w:val="9"/>
        <w:spacing w:before="170"/>
        <w:ind w:left="578"/>
      </w:pPr>
      <w:r>
        <w:t>备注：按评标细则中要求提供的相关资料。</w:t>
      </w:r>
    </w:p>
    <w:p>
      <w:pPr>
        <w:pStyle w:val="9"/>
        <w:rPr>
          <w:sz w:val="20"/>
        </w:rPr>
      </w:pPr>
    </w:p>
    <w:p>
      <w:pPr>
        <w:pStyle w:val="9"/>
        <w:rPr>
          <w:sz w:val="20"/>
        </w:rPr>
      </w:pPr>
    </w:p>
    <w:p>
      <w:pPr>
        <w:pStyle w:val="9"/>
        <w:spacing w:before="1"/>
        <w:rPr>
          <w:sz w:val="17"/>
        </w:rPr>
      </w:pPr>
    </w:p>
    <w:p>
      <w:pPr>
        <w:pStyle w:val="21"/>
        <w:numPr>
          <w:ilvl w:val="1"/>
          <w:numId w:val="24"/>
        </w:numPr>
        <w:tabs>
          <w:tab w:val="left" w:pos="4517"/>
        </w:tabs>
        <w:spacing w:before="0" w:after="0" w:line="240" w:lineRule="auto"/>
        <w:ind w:left="4516" w:right="0" w:hanging="493"/>
        <w:jc w:val="left"/>
        <w:rPr>
          <w:b/>
          <w:sz w:val="28"/>
        </w:rPr>
      </w:pPr>
      <w:r>
        <w:rPr>
          <w:b/>
          <w:sz w:val="28"/>
        </w:rPr>
        <w:t>企业守合同重信用情况</w:t>
      </w:r>
    </w:p>
    <w:p>
      <w:pPr>
        <w:pStyle w:val="9"/>
        <w:spacing w:before="12"/>
        <w:rPr>
          <w:b/>
          <w:sz w:val="31"/>
        </w:rPr>
      </w:pPr>
    </w:p>
    <w:p>
      <w:pPr>
        <w:pStyle w:val="9"/>
        <w:ind w:left="578"/>
      </w:pPr>
      <w:r>
        <w:t>备注：按评标细则中要求提供的相关资料。</w:t>
      </w:r>
    </w:p>
    <w:p>
      <w:pPr>
        <w:pStyle w:val="9"/>
        <w:rPr>
          <w:sz w:val="20"/>
        </w:rPr>
      </w:pPr>
    </w:p>
    <w:p>
      <w:pPr>
        <w:pStyle w:val="9"/>
        <w:rPr>
          <w:sz w:val="20"/>
        </w:rPr>
      </w:pPr>
    </w:p>
    <w:p>
      <w:pPr>
        <w:pStyle w:val="9"/>
        <w:spacing w:before="11"/>
        <w:rPr>
          <w:sz w:val="15"/>
        </w:rPr>
      </w:pPr>
    </w:p>
    <w:p>
      <w:pPr>
        <w:pStyle w:val="21"/>
        <w:numPr>
          <w:ilvl w:val="0"/>
          <w:numId w:val="0"/>
        </w:numPr>
        <w:tabs>
          <w:tab w:val="left" w:pos="4517"/>
        </w:tabs>
        <w:spacing w:before="0" w:after="0" w:line="240" w:lineRule="auto"/>
        <w:ind w:left="4023" w:leftChars="0" w:right="0" w:rightChars="0"/>
        <w:jc w:val="left"/>
        <w:rPr>
          <w:b/>
          <w:sz w:val="28"/>
        </w:rPr>
      </w:pPr>
      <w:r>
        <w:rPr>
          <w:rFonts w:hint="eastAsia"/>
          <w:b/>
          <w:sz w:val="28"/>
          <w:lang w:val="en-US" w:eastAsia="zh-CN"/>
        </w:rPr>
        <w:t xml:space="preserve">3.6 </w:t>
      </w:r>
      <w:r>
        <w:rPr>
          <w:b/>
          <w:sz w:val="28"/>
        </w:rPr>
        <w:t>施工企业综合资质</w:t>
      </w:r>
    </w:p>
    <w:p>
      <w:pPr>
        <w:pStyle w:val="21"/>
        <w:numPr>
          <w:ilvl w:val="0"/>
          <w:numId w:val="0"/>
        </w:numPr>
        <w:tabs>
          <w:tab w:val="left" w:pos="4517"/>
        </w:tabs>
        <w:spacing w:before="0" w:after="0" w:line="240" w:lineRule="auto"/>
        <w:ind w:left="4023" w:leftChars="0" w:right="0" w:rightChars="0"/>
        <w:jc w:val="left"/>
        <w:rPr>
          <w:b/>
          <w:sz w:val="28"/>
        </w:rPr>
      </w:pPr>
    </w:p>
    <w:p>
      <w:pPr>
        <w:pStyle w:val="9"/>
        <w:spacing w:before="169"/>
        <w:ind w:left="578"/>
      </w:pPr>
      <w:r>
        <w:t>注：按评标细则要求提供相关资料。</w:t>
      </w:r>
    </w:p>
    <w:p>
      <w:pPr>
        <w:pStyle w:val="9"/>
        <w:rPr>
          <w:sz w:val="20"/>
        </w:rPr>
      </w:pPr>
    </w:p>
    <w:p>
      <w:pPr>
        <w:pStyle w:val="21"/>
        <w:numPr>
          <w:ilvl w:val="0"/>
          <w:numId w:val="0"/>
        </w:numPr>
        <w:tabs>
          <w:tab w:val="left" w:pos="4517"/>
        </w:tabs>
        <w:spacing w:before="0" w:after="0" w:line="240" w:lineRule="auto"/>
        <w:ind w:left="4023" w:leftChars="0" w:right="0" w:rightChars="0"/>
        <w:jc w:val="left"/>
        <w:rPr>
          <w:rFonts w:hint="eastAsia"/>
          <w:b/>
          <w:sz w:val="28"/>
          <w:lang w:val="en-US" w:eastAsia="zh-CN"/>
        </w:rPr>
      </w:pPr>
      <w:r>
        <w:rPr>
          <w:rFonts w:hint="eastAsia"/>
          <w:b/>
          <w:sz w:val="28"/>
          <w:lang w:val="en-US" w:eastAsia="zh-CN"/>
        </w:rPr>
        <w:t>3.7 管理体系认证</w:t>
      </w:r>
    </w:p>
    <w:p>
      <w:pPr>
        <w:pStyle w:val="9"/>
        <w:rPr>
          <w:sz w:val="20"/>
        </w:rPr>
      </w:pPr>
    </w:p>
    <w:p>
      <w:pPr>
        <w:pStyle w:val="9"/>
        <w:spacing w:before="5"/>
        <w:ind w:firstLine="800" w:firstLineChars="500"/>
        <w:rPr>
          <w:rFonts w:hint="eastAsia"/>
          <w:sz w:val="16"/>
          <w:lang w:val="en-US" w:eastAsia="zh-CN"/>
        </w:rPr>
      </w:pPr>
    </w:p>
    <w:p>
      <w:pPr>
        <w:pStyle w:val="9"/>
        <w:spacing w:before="5"/>
        <w:ind w:firstLine="800" w:firstLineChars="500"/>
        <w:rPr>
          <w:rFonts w:hint="default" w:eastAsia="宋体"/>
          <w:sz w:val="16"/>
          <w:lang w:val="en-US" w:eastAsia="zh-CN"/>
        </w:rPr>
      </w:pPr>
      <w:r>
        <w:rPr>
          <w:rFonts w:hint="eastAsia"/>
          <w:sz w:val="16"/>
          <w:lang w:val="en-US" w:eastAsia="zh-CN"/>
        </w:rPr>
        <w:t>..........</w:t>
      </w:r>
    </w:p>
    <w:p>
      <w:pPr>
        <w:pStyle w:val="21"/>
        <w:numPr>
          <w:ilvl w:val="0"/>
          <w:numId w:val="0"/>
        </w:numPr>
        <w:tabs>
          <w:tab w:val="left" w:pos="3956"/>
        </w:tabs>
        <w:spacing w:before="0" w:after="0" w:line="240" w:lineRule="auto"/>
        <w:ind w:left="3462" w:leftChars="0" w:right="0" w:rightChars="0"/>
        <w:jc w:val="left"/>
        <w:rPr>
          <w:b/>
          <w:sz w:val="28"/>
        </w:rPr>
      </w:pPr>
      <w:r>
        <w:rPr>
          <w:rFonts w:hint="eastAsia"/>
          <w:b/>
          <w:sz w:val="28"/>
          <w:lang w:val="en-US" w:eastAsia="zh-CN"/>
        </w:rPr>
        <w:t>3.8</w:t>
      </w:r>
      <w:r>
        <w:rPr>
          <w:b/>
          <w:sz w:val="28"/>
        </w:rPr>
        <w:t>其它重要事项说明及承诺</w:t>
      </w:r>
    </w:p>
    <w:p>
      <w:pPr>
        <w:pStyle w:val="9"/>
        <w:spacing w:before="170"/>
        <w:ind w:left="998"/>
      </w:pPr>
      <w:r>
        <w:t>(请扼要叙述)</w:t>
      </w:r>
    </w:p>
    <w:p>
      <w:pPr>
        <w:spacing w:after="0"/>
        <w:sectPr>
          <w:pgSz w:w="11910" w:h="16840"/>
          <w:pgMar w:top="1500" w:right="740" w:bottom="1180" w:left="840" w:header="911" w:footer="993" w:gutter="0"/>
          <w:cols w:space="720" w:num="1"/>
        </w:sectPr>
      </w:pPr>
    </w:p>
    <w:p>
      <w:pPr>
        <w:pStyle w:val="9"/>
        <w:spacing w:before="9"/>
        <w:rPr>
          <w:sz w:val="24"/>
        </w:rPr>
      </w:pPr>
    </w:p>
    <w:p>
      <w:pPr>
        <w:pStyle w:val="3"/>
        <w:ind w:left="182"/>
      </w:pPr>
      <w:bookmarkStart w:id="69" w:name="_bookmark32"/>
      <w:bookmarkEnd w:id="69"/>
      <w:r>
        <w:t>四、技术部分</w:t>
      </w:r>
    </w:p>
    <w:p>
      <w:pPr>
        <w:pStyle w:val="9"/>
        <w:spacing w:before="10"/>
        <w:rPr>
          <w:b/>
          <w:sz w:val="13"/>
        </w:rPr>
      </w:pPr>
    </w:p>
    <w:p>
      <w:pPr>
        <w:pStyle w:val="21"/>
        <w:numPr>
          <w:ilvl w:val="1"/>
          <w:numId w:val="26"/>
        </w:numPr>
        <w:tabs>
          <w:tab w:val="left" w:pos="1071"/>
        </w:tabs>
        <w:spacing w:before="62" w:after="0" w:line="240" w:lineRule="auto"/>
        <w:ind w:left="1070" w:right="0" w:hanging="493"/>
        <w:jc w:val="left"/>
        <w:rPr>
          <w:b/>
          <w:sz w:val="28"/>
        </w:rPr>
      </w:pPr>
      <w:r>
        <w:rPr>
          <w:b/>
          <w:sz w:val="28"/>
        </w:rPr>
        <w:t>技术需求响应表</w:t>
      </w:r>
    </w:p>
    <w:p>
      <w:pPr>
        <w:spacing w:before="83"/>
        <w:ind w:left="3991" w:right="0" w:firstLine="0"/>
        <w:jc w:val="left"/>
        <w:rPr>
          <w:b/>
          <w:sz w:val="28"/>
        </w:rPr>
      </w:pPr>
      <w:r>
        <w:rPr>
          <w:b/>
          <w:sz w:val="28"/>
        </w:rPr>
        <w:t>一般技术需求响应表</w:t>
      </w:r>
    </w:p>
    <w:p>
      <w:pPr>
        <w:pStyle w:val="9"/>
        <w:spacing w:before="4"/>
        <w:rPr>
          <w:b/>
        </w:rPr>
      </w:pPr>
    </w:p>
    <w:tbl>
      <w:tblPr>
        <w:tblStyle w:val="17"/>
        <w:tblW w:w="9287" w:type="dxa"/>
        <w:tblInd w:w="6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41"/>
        <w:gridCol w:w="1841"/>
        <w:gridCol w:w="3438"/>
        <w:gridCol w:w="2026"/>
        <w:gridCol w:w="12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trPr>
        <w:tc>
          <w:tcPr>
            <w:tcW w:w="741" w:type="dxa"/>
          </w:tcPr>
          <w:p>
            <w:pPr>
              <w:pStyle w:val="22"/>
              <w:spacing w:before="135"/>
              <w:ind w:left="139" w:right="129"/>
              <w:jc w:val="center"/>
              <w:rPr>
                <w:b/>
                <w:sz w:val="21"/>
              </w:rPr>
            </w:pPr>
            <w:r>
              <w:rPr>
                <w:b/>
                <w:sz w:val="21"/>
              </w:rPr>
              <w:t>序号</w:t>
            </w:r>
          </w:p>
        </w:tc>
        <w:tc>
          <w:tcPr>
            <w:tcW w:w="1841" w:type="dxa"/>
          </w:tcPr>
          <w:p>
            <w:pPr>
              <w:pStyle w:val="22"/>
              <w:spacing w:before="135"/>
              <w:ind w:left="290"/>
              <w:rPr>
                <w:b/>
                <w:sz w:val="21"/>
              </w:rPr>
            </w:pPr>
            <w:r>
              <w:rPr>
                <w:b/>
                <w:sz w:val="21"/>
              </w:rPr>
              <w:t>采购技术要求</w:t>
            </w:r>
          </w:p>
        </w:tc>
        <w:tc>
          <w:tcPr>
            <w:tcW w:w="3438" w:type="dxa"/>
          </w:tcPr>
          <w:p>
            <w:pPr>
              <w:pStyle w:val="22"/>
              <w:spacing w:before="135"/>
              <w:ind w:left="878"/>
              <w:rPr>
                <w:b/>
                <w:sz w:val="21"/>
              </w:rPr>
            </w:pPr>
            <w:r>
              <w:rPr>
                <w:b/>
                <w:sz w:val="21"/>
              </w:rPr>
              <w:t>响应技术实际情况</w:t>
            </w:r>
          </w:p>
        </w:tc>
        <w:tc>
          <w:tcPr>
            <w:tcW w:w="2026" w:type="dxa"/>
          </w:tcPr>
          <w:p>
            <w:pPr>
              <w:pStyle w:val="22"/>
              <w:spacing w:before="1"/>
              <w:ind w:left="98" w:right="85"/>
              <w:jc w:val="center"/>
              <w:rPr>
                <w:b/>
                <w:sz w:val="21"/>
              </w:rPr>
            </w:pPr>
            <w:r>
              <w:rPr>
                <w:b/>
                <w:sz w:val="21"/>
              </w:rPr>
              <w:t>是否偏离（无偏离/</w:t>
            </w:r>
          </w:p>
          <w:p>
            <w:pPr>
              <w:pStyle w:val="22"/>
              <w:spacing w:before="2" w:line="252" w:lineRule="exact"/>
              <w:ind w:left="98" w:right="84"/>
              <w:jc w:val="center"/>
              <w:rPr>
                <w:b/>
                <w:sz w:val="21"/>
              </w:rPr>
            </w:pPr>
            <w:r>
              <w:rPr>
                <w:b/>
                <w:sz w:val="21"/>
              </w:rPr>
              <w:t>正偏离/负偏离）</w:t>
            </w:r>
          </w:p>
        </w:tc>
        <w:tc>
          <w:tcPr>
            <w:tcW w:w="1241" w:type="dxa"/>
          </w:tcPr>
          <w:p>
            <w:pPr>
              <w:pStyle w:val="22"/>
              <w:spacing w:before="135"/>
              <w:ind w:left="200"/>
              <w:rPr>
                <w:b/>
                <w:sz w:val="21"/>
              </w:rPr>
            </w:pPr>
            <w:r>
              <w:rPr>
                <w:b/>
                <w:sz w:val="21"/>
              </w:rPr>
              <w:t>偏离简述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41" w:type="dxa"/>
          </w:tcPr>
          <w:p>
            <w:pPr>
              <w:pStyle w:val="22"/>
              <w:spacing w:before="90"/>
              <w:ind w:left="6"/>
              <w:jc w:val="center"/>
              <w:rPr>
                <w:sz w:val="21"/>
              </w:rPr>
            </w:pPr>
            <w:r>
              <w:rPr>
                <w:w w:val="99"/>
                <w:sz w:val="21"/>
              </w:rPr>
              <w:t>1</w:t>
            </w:r>
          </w:p>
        </w:tc>
        <w:tc>
          <w:tcPr>
            <w:tcW w:w="1841" w:type="dxa"/>
          </w:tcPr>
          <w:p>
            <w:pPr>
              <w:pStyle w:val="22"/>
              <w:rPr>
                <w:rFonts w:ascii="Times New Roman"/>
                <w:sz w:val="20"/>
              </w:rPr>
            </w:pPr>
          </w:p>
        </w:tc>
        <w:tc>
          <w:tcPr>
            <w:tcW w:w="3438" w:type="dxa"/>
          </w:tcPr>
          <w:p>
            <w:pPr>
              <w:pStyle w:val="22"/>
              <w:rPr>
                <w:rFonts w:ascii="Times New Roman"/>
                <w:sz w:val="20"/>
              </w:rPr>
            </w:pPr>
          </w:p>
        </w:tc>
        <w:tc>
          <w:tcPr>
            <w:tcW w:w="2026" w:type="dxa"/>
          </w:tcPr>
          <w:p>
            <w:pPr>
              <w:pStyle w:val="22"/>
              <w:rPr>
                <w:rFonts w:ascii="Times New Roman"/>
                <w:sz w:val="20"/>
              </w:rPr>
            </w:pPr>
          </w:p>
        </w:tc>
        <w:tc>
          <w:tcPr>
            <w:tcW w:w="1241"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41" w:type="dxa"/>
          </w:tcPr>
          <w:p>
            <w:pPr>
              <w:pStyle w:val="22"/>
              <w:spacing w:before="92"/>
              <w:ind w:left="6"/>
              <w:jc w:val="center"/>
              <w:rPr>
                <w:sz w:val="21"/>
              </w:rPr>
            </w:pPr>
            <w:r>
              <w:rPr>
                <w:w w:val="99"/>
                <w:sz w:val="21"/>
              </w:rPr>
              <w:t>2</w:t>
            </w:r>
          </w:p>
        </w:tc>
        <w:tc>
          <w:tcPr>
            <w:tcW w:w="1841" w:type="dxa"/>
          </w:tcPr>
          <w:p>
            <w:pPr>
              <w:pStyle w:val="22"/>
              <w:rPr>
                <w:rFonts w:ascii="Times New Roman"/>
                <w:sz w:val="20"/>
              </w:rPr>
            </w:pPr>
          </w:p>
        </w:tc>
        <w:tc>
          <w:tcPr>
            <w:tcW w:w="3438" w:type="dxa"/>
          </w:tcPr>
          <w:p>
            <w:pPr>
              <w:pStyle w:val="22"/>
              <w:rPr>
                <w:rFonts w:ascii="Times New Roman"/>
                <w:sz w:val="20"/>
              </w:rPr>
            </w:pPr>
          </w:p>
        </w:tc>
        <w:tc>
          <w:tcPr>
            <w:tcW w:w="2026" w:type="dxa"/>
          </w:tcPr>
          <w:p>
            <w:pPr>
              <w:pStyle w:val="22"/>
              <w:rPr>
                <w:rFonts w:ascii="Times New Roman"/>
                <w:sz w:val="20"/>
              </w:rPr>
            </w:pPr>
          </w:p>
        </w:tc>
        <w:tc>
          <w:tcPr>
            <w:tcW w:w="1241"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41" w:type="dxa"/>
          </w:tcPr>
          <w:p>
            <w:pPr>
              <w:pStyle w:val="22"/>
              <w:spacing w:before="91"/>
              <w:ind w:left="6"/>
              <w:jc w:val="center"/>
              <w:rPr>
                <w:sz w:val="21"/>
              </w:rPr>
            </w:pPr>
            <w:r>
              <w:rPr>
                <w:w w:val="99"/>
                <w:sz w:val="21"/>
              </w:rPr>
              <w:t>3</w:t>
            </w:r>
          </w:p>
        </w:tc>
        <w:tc>
          <w:tcPr>
            <w:tcW w:w="1841" w:type="dxa"/>
          </w:tcPr>
          <w:p>
            <w:pPr>
              <w:pStyle w:val="22"/>
              <w:rPr>
                <w:rFonts w:ascii="Times New Roman"/>
                <w:sz w:val="20"/>
              </w:rPr>
            </w:pPr>
          </w:p>
        </w:tc>
        <w:tc>
          <w:tcPr>
            <w:tcW w:w="3438" w:type="dxa"/>
          </w:tcPr>
          <w:p>
            <w:pPr>
              <w:pStyle w:val="22"/>
              <w:rPr>
                <w:rFonts w:ascii="Times New Roman"/>
                <w:sz w:val="20"/>
              </w:rPr>
            </w:pPr>
          </w:p>
        </w:tc>
        <w:tc>
          <w:tcPr>
            <w:tcW w:w="2026" w:type="dxa"/>
          </w:tcPr>
          <w:p>
            <w:pPr>
              <w:pStyle w:val="22"/>
              <w:rPr>
                <w:rFonts w:ascii="Times New Roman"/>
                <w:sz w:val="20"/>
              </w:rPr>
            </w:pPr>
          </w:p>
        </w:tc>
        <w:tc>
          <w:tcPr>
            <w:tcW w:w="1241"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741" w:type="dxa"/>
          </w:tcPr>
          <w:p>
            <w:pPr>
              <w:pStyle w:val="22"/>
              <w:spacing w:before="90"/>
              <w:ind w:left="6"/>
              <w:jc w:val="center"/>
              <w:rPr>
                <w:sz w:val="21"/>
              </w:rPr>
            </w:pPr>
            <w:r>
              <w:rPr>
                <w:w w:val="99"/>
                <w:sz w:val="21"/>
              </w:rPr>
              <w:t>4</w:t>
            </w:r>
          </w:p>
        </w:tc>
        <w:tc>
          <w:tcPr>
            <w:tcW w:w="1841" w:type="dxa"/>
          </w:tcPr>
          <w:p>
            <w:pPr>
              <w:pStyle w:val="22"/>
              <w:rPr>
                <w:rFonts w:ascii="Times New Roman"/>
                <w:sz w:val="20"/>
              </w:rPr>
            </w:pPr>
          </w:p>
        </w:tc>
        <w:tc>
          <w:tcPr>
            <w:tcW w:w="3438" w:type="dxa"/>
          </w:tcPr>
          <w:p>
            <w:pPr>
              <w:pStyle w:val="22"/>
              <w:rPr>
                <w:rFonts w:ascii="Times New Roman"/>
                <w:sz w:val="20"/>
              </w:rPr>
            </w:pPr>
          </w:p>
        </w:tc>
        <w:tc>
          <w:tcPr>
            <w:tcW w:w="2026" w:type="dxa"/>
          </w:tcPr>
          <w:p>
            <w:pPr>
              <w:pStyle w:val="22"/>
              <w:rPr>
                <w:rFonts w:ascii="Times New Roman"/>
                <w:sz w:val="20"/>
              </w:rPr>
            </w:pPr>
          </w:p>
        </w:tc>
        <w:tc>
          <w:tcPr>
            <w:tcW w:w="1241"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41" w:type="dxa"/>
          </w:tcPr>
          <w:p>
            <w:pPr>
              <w:pStyle w:val="22"/>
              <w:spacing w:before="92"/>
              <w:ind w:left="6"/>
              <w:jc w:val="center"/>
              <w:rPr>
                <w:sz w:val="21"/>
              </w:rPr>
            </w:pPr>
            <w:r>
              <w:rPr>
                <w:w w:val="99"/>
                <w:sz w:val="21"/>
              </w:rPr>
              <w:t>5</w:t>
            </w:r>
          </w:p>
        </w:tc>
        <w:tc>
          <w:tcPr>
            <w:tcW w:w="1841" w:type="dxa"/>
          </w:tcPr>
          <w:p>
            <w:pPr>
              <w:pStyle w:val="22"/>
              <w:rPr>
                <w:rFonts w:ascii="Times New Roman"/>
                <w:sz w:val="20"/>
              </w:rPr>
            </w:pPr>
          </w:p>
        </w:tc>
        <w:tc>
          <w:tcPr>
            <w:tcW w:w="3438" w:type="dxa"/>
          </w:tcPr>
          <w:p>
            <w:pPr>
              <w:pStyle w:val="22"/>
              <w:rPr>
                <w:rFonts w:ascii="Times New Roman"/>
                <w:sz w:val="20"/>
              </w:rPr>
            </w:pPr>
          </w:p>
        </w:tc>
        <w:tc>
          <w:tcPr>
            <w:tcW w:w="2026" w:type="dxa"/>
          </w:tcPr>
          <w:p>
            <w:pPr>
              <w:pStyle w:val="22"/>
              <w:rPr>
                <w:rFonts w:ascii="Times New Roman"/>
                <w:sz w:val="20"/>
              </w:rPr>
            </w:pPr>
          </w:p>
        </w:tc>
        <w:tc>
          <w:tcPr>
            <w:tcW w:w="1241"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41" w:type="dxa"/>
          </w:tcPr>
          <w:p>
            <w:pPr>
              <w:pStyle w:val="22"/>
              <w:spacing w:before="91"/>
              <w:ind w:left="6"/>
              <w:jc w:val="center"/>
              <w:rPr>
                <w:sz w:val="21"/>
              </w:rPr>
            </w:pPr>
            <w:r>
              <w:rPr>
                <w:w w:val="99"/>
                <w:sz w:val="21"/>
              </w:rPr>
              <w:t>6</w:t>
            </w:r>
          </w:p>
        </w:tc>
        <w:tc>
          <w:tcPr>
            <w:tcW w:w="1841" w:type="dxa"/>
          </w:tcPr>
          <w:p>
            <w:pPr>
              <w:pStyle w:val="22"/>
              <w:rPr>
                <w:rFonts w:ascii="Times New Roman"/>
                <w:sz w:val="20"/>
              </w:rPr>
            </w:pPr>
          </w:p>
        </w:tc>
        <w:tc>
          <w:tcPr>
            <w:tcW w:w="3438" w:type="dxa"/>
          </w:tcPr>
          <w:p>
            <w:pPr>
              <w:pStyle w:val="22"/>
              <w:rPr>
                <w:rFonts w:ascii="Times New Roman"/>
                <w:sz w:val="20"/>
              </w:rPr>
            </w:pPr>
          </w:p>
        </w:tc>
        <w:tc>
          <w:tcPr>
            <w:tcW w:w="2026" w:type="dxa"/>
          </w:tcPr>
          <w:p>
            <w:pPr>
              <w:pStyle w:val="22"/>
              <w:rPr>
                <w:rFonts w:ascii="Times New Roman"/>
                <w:sz w:val="20"/>
              </w:rPr>
            </w:pPr>
          </w:p>
        </w:tc>
        <w:tc>
          <w:tcPr>
            <w:tcW w:w="1241"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741" w:type="dxa"/>
          </w:tcPr>
          <w:p>
            <w:pPr>
              <w:pStyle w:val="22"/>
              <w:spacing w:before="90"/>
              <w:ind w:left="6"/>
              <w:jc w:val="center"/>
              <w:rPr>
                <w:sz w:val="21"/>
              </w:rPr>
            </w:pPr>
            <w:r>
              <w:rPr>
                <w:w w:val="99"/>
                <w:sz w:val="21"/>
              </w:rPr>
              <w:t>7</w:t>
            </w:r>
          </w:p>
        </w:tc>
        <w:tc>
          <w:tcPr>
            <w:tcW w:w="1841" w:type="dxa"/>
          </w:tcPr>
          <w:p>
            <w:pPr>
              <w:pStyle w:val="22"/>
              <w:rPr>
                <w:rFonts w:ascii="Times New Roman"/>
                <w:sz w:val="20"/>
              </w:rPr>
            </w:pPr>
          </w:p>
        </w:tc>
        <w:tc>
          <w:tcPr>
            <w:tcW w:w="3438" w:type="dxa"/>
          </w:tcPr>
          <w:p>
            <w:pPr>
              <w:pStyle w:val="22"/>
              <w:rPr>
                <w:rFonts w:ascii="Times New Roman"/>
                <w:sz w:val="20"/>
              </w:rPr>
            </w:pPr>
          </w:p>
        </w:tc>
        <w:tc>
          <w:tcPr>
            <w:tcW w:w="2026" w:type="dxa"/>
          </w:tcPr>
          <w:p>
            <w:pPr>
              <w:pStyle w:val="22"/>
              <w:rPr>
                <w:rFonts w:ascii="Times New Roman"/>
                <w:sz w:val="20"/>
              </w:rPr>
            </w:pPr>
          </w:p>
        </w:tc>
        <w:tc>
          <w:tcPr>
            <w:tcW w:w="1241"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3" w:hRule="atLeast"/>
        </w:trPr>
        <w:tc>
          <w:tcPr>
            <w:tcW w:w="741" w:type="dxa"/>
          </w:tcPr>
          <w:p>
            <w:pPr>
              <w:pStyle w:val="22"/>
              <w:spacing w:before="92"/>
              <w:ind w:left="6"/>
              <w:jc w:val="center"/>
              <w:rPr>
                <w:sz w:val="21"/>
              </w:rPr>
            </w:pPr>
            <w:r>
              <w:rPr>
                <w:w w:val="99"/>
                <w:sz w:val="21"/>
              </w:rPr>
              <w:t>8</w:t>
            </w:r>
          </w:p>
        </w:tc>
        <w:tc>
          <w:tcPr>
            <w:tcW w:w="1841" w:type="dxa"/>
          </w:tcPr>
          <w:p>
            <w:pPr>
              <w:pStyle w:val="22"/>
              <w:rPr>
                <w:rFonts w:ascii="Times New Roman"/>
                <w:sz w:val="20"/>
              </w:rPr>
            </w:pPr>
          </w:p>
        </w:tc>
        <w:tc>
          <w:tcPr>
            <w:tcW w:w="3438" w:type="dxa"/>
          </w:tcPr>
          <w:p>
            <w:pPr>
              <w:pStyle w:val="22"/>
              <w:rPr>
                <w:rFonts w:ascii="Times New Roman"/>
                <w:sz w:val="20"/>
              </w:rPr>
            </w:pPr>
          </w:p>
        </w:tc>
        <w:tc>
          <w:tcPr>
            <w:tcW w:w="2026" w:type="dxa"/>
          </w:tcPr>
          <w:p>
            <w:pPr>
              <w:pStyle w:val="22"/>
              <w:rPr>
                <w:rFonts w:ascii="Times New Roman"/>
                <w:sz w:val="20"/>
              </w:rPr>
            </w:pPr>
          </w:p>
        </w:tc>
        <w:tc>
          <w:tcPr>
            <w:tcW w:w="1241"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3" w:hRule="atLeast"/>
        </w:trPr>
        <w:tc>
          <w:tcPr>
            <w:tcW w:w="741" w:type="dxa"/>
          </w:tcPr>
          <w:p>
            <w:pPr>
              <w:pStyle w:val="22"/>
              <w:spacing w:before="91"/>
              <w:ind w:left="5"/>
              <w:jc w:val="center"/>
              <w:rPr>
                <w:sz w:val="21"/>
              </w:rPr>
            </w:pPr>
            <w:r>
              <w:rPr>
                <w:w w:val="99"/>
                <w:sz w:val="21"/>
              </w:rPr>
              <w:t>…</w:t>
            </w:r>
          </w:p>
        </w:tc>
        <w:tc>
          <w:tcPr>
            <w:tcW w:w="1841" w:type="dxa"/>
          </w:tcPr>
          <w:p>
            <w:pPr>
              <w:pStyle w:val="22"/>
              <w:rPr>
                <w:rFonts w:ascii="Times New Roman"/>
                <w:sz w:val="20"/>
              </w:rPr>
            </w:pPr>
          </w:p>
        </w:tc>
        <w:tc>
          <w:tcPr>
            <w:tcW w:w="3438" w:type="dxa"/>
          </w:tcPr>
          <w:p>
            <w:pPr>
              <w:pStyle w:val="22"/>
              <w:rPr>
                <w:rFonts w:ascii="Times New Roman"/>
                <w:sz w:val="20"/>
              </w:rPr>
            </w:pPr>
          </w:p>
        </w:tc>
        <w:tc>
          <w:tcPr>
            <w:tcW w:w="2026" w:type="dxa"/>
          </w:tcPr>
          <w:p>
            <w:pPr>
              <w:pStyle w:val="22"/>
              <w:rPr>
                <w:rFonts w:ascii="Times New Roman"/>
                <w:sz w:val="20"/>
              </w:rPr>
            </w:pPr>
          </w:p>
        </w:tc>
        <w:tc>
          <w:tcPr>
            <w:tcW w:w="1241" w:type="dxa"/>
          </w:tcPr>
          <w:p>
            <w:pPr>
              <w:pStyle w:val="22"/>
              <w:rPr>
                <w:rFonts w:ascii="Times New Roman"/>
                <w:sz w:val="20"/>
              </w:rPr>
            </w:pPr>
          </w:p>
        </w:tc>
      </w:tr>
    </w:tbl>
    <w:p>
      <w:pPr>
        <w:pStyle w:val="9"/>
        <w:spacing w:before="10"/>
        <w:rPr>
          <w:b/>
          <w:sz w:val="7"/>
        </w:rPr>
      </w:pPr>
    </w:p>
    <w:p>
      <w:pPr>
        <w:pStyle w:val="9"/>
        <w:spacing w:before="70" w:line="391" w:lineRule="auto"/>
        <w:ind w:left="578" w:right="386"/>
      </w:pPr>
      <w:r>
        <w:rPr>
          <w:spacing w:val="-6"/>
        </w:rPr>
        <w:t>注：</w:t>
      </w:r>
      <w:r>
        <w:rPr>
          <w:spacing w:val="-11"/>
        </w:rPr>
        <w:t>1</w:t>
      </w:r>
      <w:r>
        <w:rPr>
          <w:spacing w:val="-7"/>
        </w:rPr>
        <w:t>. 供应商必须对应磋商文件第二部分 采购项目内容中“</w:t>
      </w:r>
      <w:r>
        <w:rPr>
          <w:b/>
        </w:rPr>
        <w:t>采购项目技术要求</w:t>
      </w:r>
      <w:r>
        <w:rPr>
          <w:spacing w:val="-6"/>
        </w:rPr>
        <w:t>”的一般服务需求内容逐条响应。如有缺漏，缺漏项视同不符合招标要求。</w:t>
      </w:r>
    </w:p>
    <w:p>
      <w:pPr>
        <w:pStyle w:val="21"/>
        <w:numPr>
          <w:ilvl w:val="0"/>
          <w:numId w:val="27"/>
        </w:numPr>
        <w:tabs>
          <w:tab w:val="left" w:pos="1210"/>
        </w:tabs>
        <w:spacing w:before="1" w:after="0" w:line="393" w:lineRule="auto"/>
        <w:ind w:left="578" w:right="393" w:firstLine="420"/>
        <w:jc w:val="left"/>
        <w:rPr>
          <w:sz w:val="21"/>
        </w:rPr>
      </w:pPr>
      <w:r>
        <w:rPr>
          <w:spacing w:val="-7"/>
          <w:sz w:val="21"/>
        </w:rPr>
        <w:t>供应商响应采购需求应具体、明确，含糊不清、不确切或伪造、变造证明材料的，按照不完全响应或者完全不响应处理。构成提供虚假材料的，移送监管部门查处。</w:t>
      </w:r>
    </w:p>
    <w:p>
      <w:pPr>
        <w:pStyle w:val="6"/>
        <w:numPr>
          <w:ilvl w:val="0"/>
          <w:numId w:val="27"/>
        </w:numPr>
        <w:tabs>
          <w:tab w:val="left" w:pos="1210"/>
        </w:tabs>
        <w:spacing w:before="0" w:after="0" w:line="267" w:lineRule="exact"/>
        <w:ind w:left="1209" w:right="0" w:hanging="212"/>
        <w:jc w:val="left"/>
        <w:rPr>
          <w:b w:val="0"/>
        </w:rPr>
      </w:pPr>
      <w:r>
        <w:t>供应商可根据实际情况填写此表，须包含但不限于此表内容</w:t>
      </w:r>
      <w:r>
        <w:rPr>
          <w:b w:val="0"/>
        </w:rPr>
        <w:t>。</w:t>
      </w:r>
    </w:p>
    <w:p>
      <w:pPr>
        <w:pStyle w:val="9"/>
        <w:rPr>
          <w:sz w:val="20"/>
        </w:rPr>
      </w:pPr>
    </w:p>
    <w:p>
      <w:pPr>
        <w:pStyle w:val="9"/>
        <w:spacing w:before="9"/>
        <w:rPr>
          <w:sz w:val="27"/>
        </w:rPr>
      </w:pPr>
    </w:p>
    <w:p>
      <w:pPr>
        <w:pStyle w:val="9"/>
        <w:tabs>
          <w:tab w:val="left" w:pos="7875"/>
        </w:tabs>
        <w:spacing w:before="1"/>
        <w:ind w:left="998"/>
        <w:rPr>
          <w:rFonts w:ascii="Times New Roman" w:eastAsia="Times New Roman"/>
        </w:rPr>
      </w:pPr>
      <w:r>
        <w:rPr>
          <w:w w:val="95"/>
        </w:rPr>
        <w:t>响应供应商法定代表人（负责人）或授权代表签字：</w:t>
      </w:r>
      <w:r>
        <w:rPr>
          <w:rFonts w:ascii="Times New Roman" w:eastAsia="Times New Roman"/>
          <w:w w:val="95"/>
          <w:u w:val="single"/>
        </w:rPr>
        <w:t xml:space="preserve"> </w:t>
      </w:r>
      <w:r>
        <w:rPr>
          <w:rFonts w:ascii="Times New Roman" w:eastAsia="Times New Roman"/>
          <w:u w:val="single"/>
        </w:rPr>
        <w:tab/>
      </w:r>
    </w:p>
    <w:p>
      <w:pPr>
        <w:pStyle w:val="9"/>
        <w:tabs>
          <w:tab w:val="left" w:pos="6089"/>
        </w:tabs>
        <w:spacing w:before="170"/>
        <w:ind w:left="998"/>
        <w:rPr>
          <w:rFonts w:ascii="Times New Roman" w:eastAsia="Times New Roman"/>
        </w:rPr>
      </w:pPr>
      <w:r>
        <w:rPr>
          <w:w w:val="95"/>
        </w:rPr>
        <w:t>响应供应商名称（公章）：</w:t>
      </w:r>
      <w:r>
        <w:rPr>
          <w:rFonts w:ascii="Times New Roman" w:eastAsia="Times New Roman"/>
          <w:w w:val="95"/>
          <w:u w:val="single"/>
        </w:rPr>
        <w:t xml:space="preserve"> </w:t>
      </w:r>
      <w:r>
        <w:rPr>
          <w:rFonts w:ascii="Times New Roman" w:eastAsia="Times New Roman"/>
          <w:u w:val="single"/>
        </w:rPr>
        <w:tab/>
      </w:r>
    </w:p>
    <w:p>
      <w:pPr>
        <w:pStyle w:val="9"/>
        <w:spacing w:before="8"/>
        <w:rPr>
          <w:rFonts w:ascii="Times New Roman"/>
          <w:sz w:val="8"/>
        </w:rPr>
      </w:pPr>
    </w:p>
    <w:p>
      <w:pPr>
        <w:pStyle w:val="9"/>
        <w:tabs>
          <w:tab w:val="left" w:pos="2152"/>
          <w:tab w:val="left" w:pos="2678"/>
          <w:tab w:val="left" w:pos="3203"/>
        </w:tabs>
        <w:spacing w:before="70"/>
        <w:ind w:left="998"/>
      </w:pPr>
      <w:r>
        <w:t>日期：</w:t>
      </w:r>
      <w:r>
        <w:tab/>
      </w:r>
      <w:r>
        <w:t>年</w:t>
      </w:r>
      <w:r>
        <w:tab/>
      </w:r>
      <w:r>
        <w:t>月</w:t>
      </w:r>
      <w:r>
        <w:tab/>
      </w:r>
      <w:r>
        <w:t>日</w:t>
      </w:r>
    </w:p>
    <w:p>
      <w:pPr>
        <w:spacing w:after="0"/>
        <w:sectPr>
          <w:pgSz w:w="11910" w:h="16840"/>
          <w:pgMar w:top="1500" w:right="740" w:bottom="1180" w:left="840" w:header="911" w:footer="993" w:gutter="0"/>
          <w:cols w:space="720" w:num="1"/>
        </w:sectPr>
      </w:pPr>
    </w:p>
    <w:p>
      <w:pPr>
        <w:pStyle w:val="9"/>
        <w:spacing w:before="10"/>
        <w:rPr>
          <w:sz w:val="23"/>
        </w:rPr>
      </w:pPr>
    </w:p>
    <w:p>
      <w:pPr>
        <w:pStyle w:val="21"/>
        <w:numPr>
          <w:ilvl w:val="1"/>
          <w:numId w:val="26"/>
        </w:numPr>
        <w:tabs>
          <w:tab w:val="left" w:pos="1140"/>
        </w:tabs>
        <w:spacing w:before="62" w:after="0" w:line="240" w:lineRule="auto"/>
        <w:ind w:left="1140" w:right="0" w:hanging="562"/>
        <w:jc w:val="left"/>
        <w:rPr>
          <w:b/>
          <w:sz w:val="28"/>
        </w:rPr>
      </w:pPr>
      <w:bookmarkStart w:id="70" w:name="五、价格部分"/>
      <w:bookmarkEnd w:id="70"/>
      <w:bookmarkStart w:id="71" w:name="五、价格部分"/>
      <w:bookmarkEnd w:id="71"/>
      <w:r>
        <w:rPr>
          <w:b/>
          <w:sz w:val="28"/>
        </w:rPr>
        <w:t>组织实施方案</w:t>
      </w:r>
    </w:p>
    <w:p>
      <w:pPr>
        <w:pStyle w:val="9"/>
        <w:spacing w:before="182" w:line="367" w:lineRule="auto"/>
        <w:ind w:left="998" w:right="4917"/>
      </w:pPr>
      <w:r>
        <w:t xml:space="preserve">组织实施方案的内容应包括但不限于以下内容： </w:t>
      </w:r>
    </w:p>
    <w:p>
      <w:pPr>
        <w:pStyle w:val="9"/>
        <w:spacing w:before="182" w:line="367" w:lineRule="auto"/>
        <w:ind w:left="998" w:right="4917"/>
      </w:pPr>
      <w:r>
        <w:t>1）对整体项目的现状情况了解程度</w:t>
      </w:r>
    </w:p>
    <w:p>
      <w:pPr>
        <w:pStyle w:val="21"/>
        <w:numPr>
          <w:ilvl w:val="3"/>
          <w:numId w:val="28"/>
        </w:numPr>
        <w:tabs>
          <w:tab w:val="left" w:pos="1314"/>
        </w:tabs>
        <w:spacing w:before="0" w:after="0" w:line="264" w:lineRule="exact"/>
        <w:ind w:left="1314" w:right="0" w:hanging="316"/>
        <w:jc w:val="left"/>
        <w:rPr>
          <w:sz w:val="21"/>
        </w:rPr>
      </w:pPr>
      <w:r>
        <w:rPr>
          <w:sz w:val="21"/>
        </w:rPr>
        <w:t>项目施工进度计划</w:t>
      </w:r>
    </w:p>
    <w:p>
      <w:pPr>
        <w:pStyle w:val="21"/>
        <w:numPr>
          <w:ilvl w:val="3"/>
          <w:numId w:val="28"/>
        </w:numPr>
        <w:tabs>
          <w:tab w:val="left" w:pos="1314"/>
        </w:tabs>
        <w:spacing w:before="139" w:after="0" w:line="240" w:lineRule="auto"/>
        <w:ind w:left="1314" w:right="0" w:hanging="316"/>
        <w:jc w:val="left"/>
        <w:rPr>
          <w:sz w:val="21"/>
        </w:rPr>
      </w:pPr>
      <w:r>
        <w:rPr>
          <w:sz w:val="21"/>
        </w:rPr>
        <w:t>施工工艺及重点难点技术措施</w:t>
      </w:r>
    </w:p>
    <w:p>
      <w:pPr>
        <w:pStyle w:val="21"/>
        <w:numPr>
          <w:ilvl w:val="3"/>
          <w:numId w:val="28"/>
        </w:numPr>
        <w:tabs>
          <w:tab w:val="left" w:pos="1314"/>
        </w:tabs>
        <w:spacing w:before="139" w:after="0" w:line="240" w:lineRule="auto"/>
        <w:ind w:left="1314" w:right="0" w:hanging="316"/>
        <w:jc w:val="left"/>
        <w:rPr>
          <w:sz w:val="21"/>
        </w:rPr>
      </w:pPr>
      <w:r>
        <w:rPr>
          <w:sz w:val="21"/>
        </w:rPr>
        <w:t>施工质量控制方案</w:t>
      </w:r>
    </w:p>
    <w:p>
      <w:pPr>
        <w:pStyle w:val="21"/>
        <w:numPr>
          <w:ilvl w:val="3"/>
          <w:numId w:val="28"/>
        </w:numPr>
        <w:tabs>
          <w:tab w:val="left" w:pos="1314"/>
        </w:tabs>
        <w:spacing w:before="141" w:after="0" w:line="240" w:lineRule="auto"/>
        <w:ind w:left="1314" w:right="0" w:hanging="316"/>
        <w:jc w:val="left"/>
        <w:rPr>
          <w:sz w:val="21"/>
        </w:rPr>
      </w:pPr>
      <w:r>
        <w:rPr>
          <w:sz w:val="21"/>
        </w:rPr>
        <w:t>安全文明施工保证措施</w:t>
      </w:r>
    </w:p>
    <w:p>
      <w:pPr>
        <w:pStyle w:val="21"/>
        <w:numPr>
          <w:ilvl w:val="3"/>
          <w:numId w:val="28"/>
        </w:numPr>
        <w:tabs>
          <w:tab w:val="left" w:pos="1314"/>
        </w:tabs>
        <w:spacing w:before="139" w:after="0" w:line="240" w:lineRule="auto"/>
        <w:ind w:left="1314" w:right="0" w:hanging="316"/>
        <w:jc w:val="left"/>
        <w:rPr>
          <w:sz w:val="21"/>
        </w:rPr>
      </w:pPr>
      <w:r>
        <w:rPr>
          <w:sz w:val="21"/>
        </w:rPr>
        <w:t>响应供应商认为必要的其它内容</w:t>
      </w:r>
    </w:p>
    <w:p>
      <w:pPr>
        <w:spacing w:after="0" w:line="240" w:lineRule="auto"/>
        <w:jc w:val="left"/>
        <w:rPr>
          <w:sz w:val="21"/>
        </w:rPr>
        <w:sectPr>
          <w:pgSz w:w="11910" w:h="16840"/>
          <w:pgMar w:top="1500" w:right="740" w:bottom="1180" w:left="840" w:header="911" w:footer="993" w:gutter="0"/>
          <w:cols w:space="720" w:num="1"/>
        </w:sectPr>
      </w:pPr>
    </w:p>
    <w:p>
      <w:pPr>
        <w:pStyle w:val="9"/>
        <w:spacing w:before="9"/>
        <w:rPr>
          <w:sz w:val="24"/>
        </w:rPr>
      </w:pPr>
    </w:p>
    <w:p>
      <w:pPr>
        <w:pStyle w:val="3"/>
        <w:ind w:left="182"/>
      </w:pPr>
      <w:bookmarkStart w:id="72" w:name="_bookmark33"/>
      <w:bookmarkEnd w:id="72"/>
      <w:bookmarkStart w:id="73" w:name="六、其他部分"/>
      <w:bookmarkEnd w:id="73"/>
      <w:r>
        <w:t>五、价格部分</w:t>
      </w:r>
    </w:p>
    <w:p>
      <w:pPr>
        <w:pStyle w:val="9"/>
        <w:rPr>
          <w:b/>
          <w:sz w:val="20"/>
        </w:rPr>
      </w:pPr>
    </w:p>
    <w:p>
      <w:pPr>
        <w:pStyle w:val="9"/>
        <w:spacing w:before="7"/>
        <w:rPr>
          <w:b/>
        </w:rPr>
      </w:pPr>
    </w:p>
    <w:p>
      <w:pPr>
        <w:pStyle w:val="9"/>
        <w:rPr>
          <w:b/>
          <w:bCs/>
          <w:sz w:val="28"/>
        </w:rPr>
      </w:pPr>
      <w:bookmarkStart w:id="74" w:name="_bookmark34"/>
      <w:bookmarkEnd w:id="74"/>
      <w:bookmarkStart w:id="75" w:name="_bookmark34"/>
      <w:bookmarkEnd w:id="75"/>
      <w:bookmarkStart w:id="76" w:name="5.1开标/报价一览表"/>
      <w:bookmarkEnd w:id="76"/>
      <w:bookmarkStart w:id="77" w:name="_Toc497499972"/>
      <w:bookmarkStart w:id="78" w:name="_Toc6514"/>
      <w:r>
        <w:rPr>
          <w:rFonts w:hint="eastAsia" w:cs="宋体"/>
          <w:b/>
          <w:bCs/>
          <w:sz w:val="21"/>
          <w:szCs w:val="21"/>
          <w:lang w:val="en-US" w:eastAsia="zh-CN"/>
        </w:rPr>
        <w:t>5.1</w:t>
      </w:r>
      <w:r>
        <w:rPr>
          <w:rFonts w:hint="eastAsia" w:hAnsi="宋体" w:cs="宋体"/>
          <w:b/>
          <w:bCs/>
          <w:sz w:val="21"/>
          <w:szCs w:val="21"/>
        </w:rPr>
        <w:t>首次报价一览表</w:t>
      </w:r>
      <w:bookmarkEnd w:id="77"/>
      <w:bookmarkEnd w:id="78"/>
    </w:p>
    <w:p>
      <w:pPr>
        <w:pStyle w:val="9"/>
        <w:tabs>
          <w:tab w:val="left" w:pos="4095"/>
        </w:tabs>
        <w:spacing w:before="234" w:line="364" w:lineRule="auto"/>
        <w:ind w:left="578" w:right="6230"/>
        <w:rPr>
          <w:rFonts w:ascii="Times New Roman" w:eastAsia="Times New Roman"/>
        </w:rPr>
      </w:pPr>
      <w:r>
        <w:rPr>
          <w:w w:val="95"/>
        </w:rPr>
        <w:t>采购项目名称：</w:t>
      </w:r>
      <w:r>
        <w:rPr>
          <w:w w:val="95"/>
          <w:u w:val="single"/>
        </w:rPr>
        <w:tab/>
      </w:r>
      <w:r>
        <w:rPr>
          <w:w w:val="95"/>
          <w:u w:val="single"/>
        </w:rPr>
        <w:t xml:space="preserve">                   </w:t>
      </w:r>
      <w:r>
        <w:rPr>
          <w:w w:val="95"/>
        </w:rPr>
        <w:t>采购项目编号：</w:t>
      </w:r>
      <w:r>
        <w:rPr>
          <w:rFonts w:ascii="Times New Roman" w:eastAsia="Times New Roman"/>
          <w:w w:val="95"/>
          <w:u w:val="single"/>
        </w:rPr>
        <w:t xml:space="preserve"> </w:t>
      </w:r>
      <w:r>
        <w:rPr>
          <w:rFonts w:ascii="Times New Roman" w:eastAsia="Times New Roman"/>
          <w:u w:val="single"/>
        </w:rPr>
        <w:tab/>
      </w:r>
    </w:p>
    <w:tbl>
      <w:tblPr>
        <w:tblStyle w:val="17"/>
        <w:tblW w:w="9395" w:type="dxa"/>
        <w:tblInd w:w="47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378"/>
        <w:gridCol w:w="750"/>
        <w:gridCol w:w="52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3378" w:type="dxa"/>
          </w:tcPr>
          <w:p>
            <w:pPr>
              <w:pStyle w:val="22"/>
              <w:spacing w:before="3"/>
              <w:rPr>
                <w:rFonts w:ascii="Times New Roman"/>
                <w:sz w:val="26"/>
              </w:rPr>
            </w:pPr>
          </w:p>
          <w:p>
            <w:pPr>
              <w:pStyle w:val="22"/>
              <w:ind w:left="92" w:right="83"/>
              <w:jc w:val="center"/>
              <w:rPr>
                <w:sz w:val="21"/>
              </w:rPr>
            </w:pPr>
            <w:r>
              <w:rPr>
                <w:sz w:val="21"/>
              </w:rPr>
              <w:t>采购内容</w:t>
            </w:r>
          </w:p>
        </w:tc>
        <w:tc>
          <w:tcPr>
            <w:tcW w:w="750" w:type="dxa"/>
          </w:tcPr>
          <w:p>
            <w:pPr>
              <w:pStyle w:val="22"/>
              <w:spacing w:before="3"/>
              <w:rPr>
                <w:rFonts w:ascii="Times New Roman"/>
                <w:sz w:val="26"/>
              </w:rPr>
            </w:pPr>
          </w:p>
          <w:p>
            <w:pPr>
              <w:pStyle w:val="22"/>
              <w:ind w:left="143" w:right="137"/>
              <w:jc w:val="center"/>
              <w:rPr>
                <w:sz w:val="21"/>
              </w:rPr>
            </w:pPr>
            <w:r>
              <w:rPr>
                <w:sz w:val="21"/>
              </w:rPr>
              <w:t>数量</w:t>
            </w:r>
          </w:p>
        </w:tc>
        <w:tc>
          <w:tcPr>
            <w:tcW w:w="5267" w:type="dxa"/>
          </w:tcPr>
          <w:p>
            <w:pPr>
              <w:pStyle w:val="22"/>
              <w:spacing w:before="3"/>
              <w:rPr>
                <w:rFonts w:ascii="Times New Roman"/>
                <w:sz w:val="26"/>
              </w:rPr>
            </w:pPr>
          </w:p>
          <w:p>
            <w:pPr>
              <w:pStyle w:val="22"/>
              <w:ind w:left="2086" w:right="2080"/>
              <w:jc w:val="center"/>
              <w:rPr>
                <w:sz w:val="21"/>
              </w:rPr>
            </w:pPr>
            <w:r>
              <w:rPr>
                <w:sz w:val="21"/>
              </w:rPr>
              <w:t>响应总报价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3" w:hRule="atLeast"/>
        </w:trPr>
        <w:tc>
          <w:tcPr>
            <w:tcW w:w="3378" w:type="dxa"/>
          </w:tcPr>
          <w:p>
            <w:pPr>
              <w:pStyle w:val="22"/>
              <w:rPr>
                <w:rFonts w:ascii="Times New Roman"/>
                <w:sz w:val="20"/>
              </w:rPr>
            </w:pPr>
          </w:p>
          <w:p>
            <w:pPr>
              <w:pStyle w:val="22"/>
              <w:rPr>
                <w:rFonts w:ascii="Times New Roman"/>
                <w:sz w:val="20"/>
              </w:rPr>
            </w:pPr>
          </w:p>
          <w:p>
            <w:pPr>
              <w:pStyle w:val="22"/>
              <w:spacing w:before="7"/>
              <w:rPr>
                <w:rFonts w:ascii="Times New Roman"/>
                <w:sz w:val="25"/>
              </w:rPr>
            </w:pPr>
          </w:p>
          <w:p>
            <w:pPr>
              <w:pStyle w:val="22"/>
              <w:ind w:left="92" w:right="86"/>
              <w:jc w:val="center"/>
              <w:rPr>
                <w:sz w:val="21"/>
              </w:rPr>
            </w:pPr>
            <w:r>
              <w:rPr>
                <w:rFonts w:hint="eastAsia" w:ascii="宋体" w:hAnsi="宋体" w:eastAsia="宋体" w:cs="宋体"/>
                <w:sz w:val="21"/>
                <w:szCs w:val="21"/>
                <w:lang w:val="en-US" w:eastAsia="zh-CN" w:bidi="ar-SA"/>
              </w:rPr>
              <w:t>农村商业银行办公室装修工程</w:t>
            </w:r>
          </w:p>
        </w:tc>
        <w:tc>
          <w:tcPr>
            <w:tcW w:w="750" w:type="dxa"/>
          </w:tcPr>
          <w:p>
            <w:pPr>
              <w:pStyle w:val="22"/>
              <w:rPr>
                <w:rFonts w:ascii="Times New Roman"/>
                <w:sz w:val="20"/>
              </w:rPr>
            </w:pPr>
          </w:p>
          <w:p>
            <w:pPr>
              <w:pStyle w:val="22"/>
              <w:rPr>
                <w:rFonts w:ascii="Times New Roman"/>
                <w:sz w:val="20"/>
              </w:rPr>
            </w:pPr>
          </w:p>
          <w:p>
            <w:pPr>
              <w:pStyle w:val="22"/>
              <w:spacing w:before="7"/>
              <w:rPr>
                <w:rFonts w:ascii="Times New Roman"/>
                <w:sz w:val="25"/>
              </w:rPr>
            </w:pPr>
          </w:p>
          <w:p>
            <w:pPr>
              <w:pStyle w:val="22"/>
              <w:ind w:left="143" w:right="137"/>
              <w:jc w:val="center"/>
              <w:rPr>
                <w:sz w:val="21"/>
              </w:rPr>
            </w:pPr>
            <w:r>
              <w:rPr>
                <w:sz w:val="21"/>
              </w:rPr>
              <w:t>1 项</w:t>
            </w:r>
          </w:p>
        </w:tc>
        <w:tc>
          <w:tcPr>
            <w:tcW w:w="5267" w:type="dxa"/>
          </w:tcPr>
          <w:p>
            <w:pPr>
              <w:pStyle w:val="22"/>
              <w:rPr>
                <w:rFonts w:ascii="Times New Roman"/>
                <w:sz w:val="22"/>
              </w:rPr>
            </w:pPr>
          </w:p>
          <w:p>
            <w:pPr>
              <w:pStyle w:val="22"/>
              <w:spacing w:before="7"/>
              <w:rPr>
                <w:rFonts w:ascii="Times New Roman"/>
                <w:sz w:val="24"/>
              </w:rPr>
            </w:pPr>
          </w:p>
          <w:p>
            <w:pPr>
              <w:pStyle w:val="22"/>
              <w:tabs>
                <w:tab w:val="left" w:pos="3833"/>
                <w:tab w:val="left" w:pos="4568"/>
              </w:tabs>
              <w:spacing w:line="391" w:lineRule="auto"/>
              <w:ind w:left="108" w:right="686"/>
              <w:rPr>
                <w:rFonts w:ascii="Times New Roman" w:hAnsi="Times New Roman" w:eastAsia="Times New Roman"/>
                <w:sz w:val="21"/>
              </w:rPr>
            </w:pPr>
            <w:r>
              <w:rPr>
                <w:w w:val="95"/>
                <w:sz w:val="21"/>
              </w:rPr>
              <w:t>大写：人民币</w:t>
            </w:r>
            <w:r>
              <w:rPr>
                <w:w w:val="95"/>
                <w:sz w:val="21"/>
                <w:u w:val="single"/>
              </w:rPr>
              <w:tab/>
            </w:r>
            <w:r>
              <w:rPr>
                <w:w w:val="95"/>
                <w:sz w:val="21"/>
                <w:u w:val="single"/>
              </w:rPr>
              <w:tab/>
            </w:r>
            <w:r>
              <w:rPr>
                <w:w w:val="95"/>
                <w:sz w:val="21"/>
                <w:u w:val="single"/>
              </w:rPr>
              <w:t xml:space="preserve">                             </w:t>
            </w:r>
            <w:r>
              <w:rPr>
                <w:spacing w:val="99"/>
                <w:w w:val="95"/>
                <w:sz w:val="21"/>
                <w:u w:val="single"/>
              </w:rPr>
              <w:t xml:space="preserve"> </w:t>
            </w:r>
            <w:r>
              <w:rPr>
                <w:w w:val="95"/>
                <w:sz w:val="21"/>
              </w:rPr>
              <w:t>小写：¥</w:t>
            </w:r>
            <w:r>
              <w:rPr>
                <w:rFonts w:ascii="Times New Roman" w:hAnsi="Times New Roman" w:eastAsia="Times New Roman"/>
                <w:w w:val="95"/>
                <w:sz w:val="21"/>
                <w:u w:val="single"/>
              </w:rPr>
              <w:t xml:space="preserve"> </w:t>
            </w:r>
            <w:r>
              <w:rPr>
                <w:rFonts w:ascii="Times New Roman" w:hAnsi="Times New Roman" w:eastAsia="Times New Roman"/>
                <w:sz w:val="21"/>
                <w:u w:val="single"/>
              </w:rPr>
              <w:tab/>
            </w:r>
          </w:p>
        </w:tc>
      </w:tr>
    </w:tbl>
    <w:p>
      <w:pPr>
        <w:pStyle w:val="9"/>
        <w:rPr>
          <w:rFonts w:ascii="Times New Roman"/>
          <w:sz w:val="22"/>
        </w:rPr>
      </w:pPr>
    </w:p>
    <w:p>
      <w:pPr>
        <w:pStyle w:val="9"/>
        <w:spacing w:before="155"/>
        <w:ind w:left="998"/>
      </w:pPr>
      <w:r>
        <w:t>注：</w:t>
      </w:r>
    </w:p>
    <w:p>
      <w:pPr>
        <w:pStyle w:val="21"/>
        <w:numPr>
          <w:ilvl w:val="2"/>
          <w:numId w:val="29"/>
        </w:numPr>
        <w:tabs>
          <w:tab w:val="left" w:pos="1313"/>
        </w:tabs>
        <w:spacing w:before="139" w:after="0" w:line="240" w:lineRule="auto"/>
        <w:ind w:left="1312" w:right="0" w:hanging="315"/>
        <w:jc w:val="both"/>
        <w:rPr>
          <w:sz w:val="21"/>
        </w:rPr>
      </w:pPr>
      <w:r>
        <w:rPr>
          <w:sz w:val="21"/>
        </w:rPr>
        <w:t>供应商须按要求填写所有信息，不得随意更改本表格式。</w:t>
      </w:r>
    </w:p>
    <w:p>
      <w:pPr>
        <w:pStyle w:val="21"/>
        <w:numPr>
          <w:ilvl w:val="2"/>
          <w:numId w:val="29"/>
        </w:numPr>
        <w:tabs>
          <w:tab w:val="left" w:pos="1313"/>
        </w:tabs>
        <w:spacing w:before="139" w:after="0" w:line="240" w:lineRule="auto"/>
        <w:ind w:left="1312" w:right="0" w:hanging="315"/>
        <w:jc w:val="both"/>
        <w:rPr>
          <w:sz w:val="21"/>
        </w:rPr>
      </w:pPr>
      <w:r>
        <w:rPr>
          <w:sz w:val="21"/>
        </w:rPr>
        <w:t>报价要求：</w:t>
      </w:r>
    </w:p>
    <w:p>
      <w:pPr>
        <w:pStyle w:val="21"/>
        <w:numPr>
          <w:ilvl w:val="3"/>
          <w:numId w:val="29"/>
        </w:numPr>
        <w:tabs>
          <w:tab w:val="left" w:pos="1419"/>
        </w:tabs>
        <w:spacing w:before="141" w:after="0" w:line="364" w:lineRule="auto"/>
        <w:ind w:left="578" w:right="393" w:firstLine="420"/>
        <w:jc w:val="both"/>
        <w:rPr>
          <w:b/>
          <w:bCs/>
          <w:spacing w:val="-5"/>
          <w:sz w:val="21"/>
        </w:rPr>
      </w:pPr>
      <w:r>
        <w:rPr>
          <w:rFonts w:hint="eastAsia"/>
          <w:b/>
          <w:bCs/>
          <w:spacing w:val="-5"/>
          <w:sz w:val="21"/>
          <w:lang w:val="en-US" w:eastAsia="zh-CN"/>
        </w:rPr>
        <w:t>磋商报价应为人民币含税全包价，</w:t>
      </w:r>
      <w:r>
        <w:rPr>
          <w:b/>
          <w:bCs/>
          <w:spacing w:val="-5"/>
          <w:sz w:val="21"/>
        </w:rPr>
        <w:t>包括图纸和工程量清单所发生的人工费、材料费、机械费、管理费、利润、项目措施   费、规费、税金、配合费、预留金以及施工合同包含的所有风险、责任等各项应有费用。</w:t>
      </w:r>
    </w:p>
    <w:p>
      <w:pPr>
        <w:pStyle w:val="21"/>
        <w:numPr>
          <w:ilvl w:val="3"/>
          <w:numId w:val="29"/>
        </w:numPr>
        <w:tabs>
          <w:tab w:val="left" w:pos="1368"/>
        </w:tabs>
        <w:spacing w:before="0" w:after="0" w:line="364" w:lineRule="auto"/>
        <w:ind w:left="578" w:right="393" w:firstLine="420"/>
        <w:jc w:val="both"/>
        <w:rPr>
          <w:sz w:val="21"/>
        </w:rPr>
      </w:pPr>
      <w:r>
        <w:rPr>
          <w:sz w:val="21"/>
        </w:rPr>
        <w:t>评标委员会认为供应商的报价明显低于其他通过资格性/符合性审查供应商的报价，有可能影响工程质量或者不能诚信履约的，应当要求其在评标现场合理的时间内提供书面说明，必要时提交相关证明材料；供应商不能证明其报价合理性的，评标委员会应当将其作为无效响应处理。</w:t>
      </w:r>
    </w:p>
    <w:p>
      <w:pPr>
        <w:pStyle w:val="9"/>
        <w:rPr>
          <w:sz w:val="20"/>
        </w:rPr>
      </w:pPr>
    </w:p>
    <w:p>
      <w:pPr>
        <w:pStyle w:val="9"/>
        <w:rPr>
          <w:sz w:val="20"/>
        </w:rPr>
      </w:pPr>
    </w:p>
    <w:p>
      <w:pPr>
        <w:pStyle w:val="9"/>
        <w:spacing w:before="12"/>
        <w:rPr>
          <w:sz w:val="22"/>
        </w:rPr>
      </w:pPr>
    </w:p>
    <w:p>
      <w:pPr>
        <w:pStyle w:val="9"/>
        <w:tabs>
          <w:tab w:val="left" w:pos="5563"/>
          <w:tab w:val="left" w:pos="7875"/>
        </w:tabs>
        <w:spacing w:line="367" w:lineRule="auto"/>
        <w:ind w:left="998" w:right="2450"/>
        <w:rPr>
          <w:rFonts w:ascii="Times New Roman" w:eastAsia="Times New Roman"/>
        </w:rPr>
      </w:pPr>
      <w:r>
        <w:rPr>
          <w:w w:val="95"/>
        </w:rPr>
        <w:t>响应供应商法定代表人（负责人）或授权代表签字：</w:t>
      </w:r>
      <w:r>
        <w:rPr>
          <w:w w:val="95"/>
          <w:u w:val="single"/>
        </w:rPr>
        <w:tab/>
      </w:r>
      <w:r>
        <w:rPr>
          <w:w w:val="95"/>
          <w:u w:val="single"/>
        </w:rPr>
        <w:t xml:space="preserve">                   </w:t>
      </w:r>
      <w:r>
        <w:rPr>
          <w:w w:val="95"/>
        </w:rPr>
        <w:t>响应供应商名称（公章）：</w:t>
      </w:r>
      <w:r>
        <w:rPr>
          <w:rFonts w:ascii="Times New Roman" w:eastAsia="Times New Roman"/>
          <w:w w:val="95"/>
          <w:u w:val="single"/>
        </w:rPr>
        <w:t xml:space="preserve"> </w:t>
      </w:r>
      <w:r>
        <w:rPr>
          <w:rFonts w:ascii="Times New Roman" w:eastAsia="Times New Roman"/>
          <w:u w:val="single"/>
        </w:rPr>
        <w:tab/>
      </w:r>
    </w:p>
    <w:p>
      <w:pPr>
        <w:pStyle w:val="9"/>
        <w:tabs>
          <w:tab w:val="left" w:pos="2678"/>
          <w:tab w:val="left" w:pos="3412"/>
          <w:tab w:val="left" w:pos="4147"/>
        </w:tabs>
        <w:spacing w:line="264" w:lineRule="exact"/>
        <w:ind w:left="99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line="264" w:lineRule="exact"/>
        <w:sectPr>
          <w:pgSz w:w="11910" w:h="16840"/>
          <w:pgMar w:top="1500" w:right="740" w:bottom="1180" w:left="840" w:header="911" w:footer="993" w:gutter="0"/>
          <w:cols w:space="720" w:num="1"/>
        </w:sectPr>
      </w:pPr>
    </w:p>
    <w:p>
      <w:pPr>
        <w:pStyle w:val="9"/>
        <w:spacing w:before="9"/>
        <w:rPr>
          <w:sz w:val="24"/>
        </w:rPr>
      </w:pPr>
    </w:p>
    <w:p>
      <w:pPr>
        <w:pStyle w:val="3"/>
        <w:ind w:left="182"/>
      </w:pPr>
      <w:bookmarkStart w:id="79" w:name="_bookmark35"/>
      <w:bookmarkEnd w:id="79"/>
      <w:r>
        <w:t>六、其他部分</w:t>
      </w:r>
    </w:p>
    <w:p>
      <w:pPr>
        <w:pStyle w:val="21"/>
        <w:numPr>
          <w:ilvl w:val="1"/>
          <w:numId w:val="30"/>
        </w:numPr>
        <w:tabs>
          <w:tab w:val="left" w:pos="1140"/>
        </w:tabs>
        <w:spacing w:before="238" w:after="0" w:line="240" w:lineRule="auto"/>
        <w:ind w:left="1140" w:right="0" w:hanging="562"/>
        <w:jc w:val="left"/>
        <w:rPr>
          <w:b/>
          <w:sz w:val="28"/>
        </w:rPr>
      </w:pPr>
      <w:r>
        <w:rPr>
          <w:b/>
          <w:sz w:val="28"/>
        </w:rPr>
        <w:t>中小企业声明函（供应商为中小企业时适用）</w:t>
      </w:r>
    </w:p>
    <w:p>
      <w:pPr>
        <w:pStyle w:val="9"/>
        <w:spacing w:before="10"/>
        <w:rPr>
          <w:b/>
          <w:sz w:val="34"/>
        </w:rPr>
      </w:pPr>
    </w:p>
    <w:p>
      <w:pPr>
        <w:spacing w:before="0"/>
        <w:ind w:left="185" w:right="0" w:firstLine="0"/>
        <w:jc w:val="center"/>
        <w:rPr>
          <w:b/>
          <w:sz w:val="28"/>
        </w:rPr>
      </w:pPr>
      <w:r>
        <w:rPr>
          <w:b/>
          <w:sz w:val="28"/>
        </w:rPr>
        <w:t>中小企业声明函</w:t>
      </w:r>
    </w:p>
    <w:p>
      <w:pPr>
        <w:pStyle w:val="9"/>
        <w:spacing w:before="7"/>
        <w:rPr>
          <w:b/>
          <w:sz w:val="34"/>
        </w:rPr>
      </w:pPr>
    </w:p>
    <w:p>
      <w:pPr>
        <w:pStyle w:val="9"/>
        <w:tabs>
          <w:tab w:val="left" w:pos="5199"/>
          <w:tab w:val="left" w:pos="5728"/>
          <w:tab w:val="left" w:pos="7304"/>
        </w:tabs>
        <w:spacing w:before="1" w:line="484" w:lineRule="auto"/>
        <w:ind w:left="578" w:right="283" w:firstLine="420"/>
      </w:pPr>
      <w:r>
        <w:t>本公</w:t>
      </w:r>
      <w:r>
        <w:rPr>
          <w:spacing w:val="-8"/>
        </w:rPr>
        <w:t>司</w:t>
      </w:r>
      <w:r>
        <w:t>（联合体</w:t>
      </w:r>
      <w:r>
        <w:rPr>
          <w:spacing w:val="-5"/>
        </w:rPr>
        <w:t>）</w:t>
      </w:r>
      <w:r>
        <w:t>郑重声明</w:t>
      </w:r>
      <w:r>
        <w:rPr>
          <w:spacing w:val="-5"/>
        </w:rPr>
        <w:t>，</w:t>
      </w:r>
      <w:r>
        <w:t>根</w:t>
      </w:r>
      <w:r>
        <w:rPr>
          <w:spacing w:val="-8"/>
        </w:rPr>
        <w:t>据</w:t>
      </w:r>
      <w:r>
        <w:t>《政府采购促进中小</w:t>
      </w:r>
      <w:r>
        <w:rPr>
          <w:spacing w:val="-7"/>
        </w:rPr>
        <w:t xml:space="preserve"> </w:t>
      </w:r>
      <w:r>
        <w:t>企业发展管理办法</w:t>
      </w:r>
      <w:r>
        <w:rPr>
          <w:spacing w:val="-13"/>
        </w:rPr>
        <w:t>》</w:t>
      </w:r>
      <w:r>
        <w:t>（财库[2020]</w:t>
      </w:r>
      <w:r>
        <w:rPr>
          <w:spacing w:val="-8"/>
        </w:rPr>
        <w:t xml:space="preserve"> </w:t>
      </w:r>
      <w:r>
        <w:t>46</w:t>
      </w:r>
      <w:r>
        <w:rPr>
          <w:spacing w:val="-56"/>
        </w:rPr>
        <w:t xml:space="preserve"> </w:t>
      </w:r>
      <w:r>
        <w:t>号） 的规定，本公司（联合体）参加</w:t>
      </w:r>
      <w:r>
        <w:rPr>
          <w:spacing w:val="103"/>
          <w:u w:val="single"/>
        </w:rPr>
        <w:t xml:space="preserve"> </w:t>
      </w:r>
      <w:r>
        <w:rPr>
          <w:u w:val="single"/>
        </w:rPr>
        <w:t>（单位名称）</w:t>
      </w:r>
      <w:r>
        <w:rPr>
          <w:u w:val="single"/>
        </w:rPr>
        <w:tab/>
      </w:r>
      <w:r>
        <w:t>的</w:t>
      </w:r>
      <w:r>
        <w:rPr>
          <w:u w:val="single"/>
        </w:rPr>
        <w:t xml:space="preserve"> </w:t>
      </w:r>
      <w:r>
        <w:rPr>
          <w:u w:val="single"/>
        </w:rPr>
        <w:tab/>
      </w:r>
      <w:r>
        <w:rPr>
          <w:u w:val="single"/>
        </w:rPr>
        <w:t>（项目名称）</w:t>
      </w:r>
      <w:r>
        <w:rPr>
          <w:u w:val="single"/>
        </w:rPr>
        <w:tab/>
      </w:r>
      <w:r>
        <w:t>采购活动,工程的施工单位全部为符合政策要求的中小企业</w:t>
      </w:r>
      <w:r>
        <w:rPr>
          <w:spacing w:val="-22"/>
        </w:rPr>
        <w:t>。</w:t>
      </w:r>
      <w:r>
        <w:t>相关企</w:t>
      </w:r>
      <w:r>
        <w:rPr>
          <w:spacing w:val="-25"/>
        </w:rPr>
        <w:t>业</w:t>
      </w:r>
      <w:r>
        <w:t>（含联合体中的中小企业</w:t>
      </w:r>
      <w:r>
        <w:rPr>
          <w:spacing w:val="-25"/>
        </w:rPr>
        <w:t>、</w:t>
      </w:r>
      <w:r>
        <w:t>签订分包意向协议的中小企业</w:t>
      </w:r>
      <w:r>
        <w:rPr>
          <w:spacing w:val="-22"/>
        </w:rPr>
        <w:t>）</w:t>
      </w:r>
      <w:r>
        <w:t>的具体情况如下：</w:t>
      </w:r>
    </w:p>
    <w:p>
      <w:pPr>
        <w:pStyle w:val="21"/>
        <w:numPr>
          <w:ilvl w:val="2"/>
          <w:numId w:val="30"/>
        </w:numPr>
        <w:tabs>
          <w:tab w:val="left" w:pos="1418"/>
          <w:tab w:val="left" w:pos="1419"/>
        </w:tabs>
        <w:spacing w:before="5" w:after="0" w:line="240" w:lineRule="auto"/>
        <w:ind w:left="1418" w:right="0" w:hanging="421"/>
        <w:jc w:val="left"/>
        <w:rPr>
          <w:rFonts w:ascii="Times New Roman" w:eastAsia="Times New Roman"/>
          <w:sz w:val="21"/>
        </w:rPr>
      </w:pPr>
      <w:r>
        <w:rPr>
          <w:spacing w:val="4"/>
          <w:sz w:val="21"/>
          <w:u w:val="single"/>
        </w:rPr>
        <w:t>（</w:t>
      </w:r>
      <w:r>
        <w:rPr>
          <w:spacing w:val="1"/>
          <w:sz w:val="21"/>
          <w:u w:val="single"/>
        </w:rPr>
        <w:t>标的名称</w:t>
      </w:r>
      <w:r>
        <w:rPr>
          <w:sz w:val="21"/>
          <w:u w:val="single"/>
        </w:rPr>
        <w:t>）</w:t>
      </w:r>
      <w:r>
        <w:rPr>
          <w:spacing w:val="2"/>
          <w:sz w:val="21"/>
        </w:rPr>
        <w:t xml:space="preserve"> ,属于</w:t>
      </w:r>
      <w:r>
        <w:rPr>
          <w:spacing w:val="4"/>
          <w:sz w:val="21"/>
          <w:u w:val="single"/>
        </w:rPr>
        <w:t>（</w:t>
      </w:r>
      <w:r>
        <w:rPr>
          <w:sz w:val="21"/>
          <w:u w:val="single"/>
        </w:rPr>
        <w:t>采购文件中明确的所属行业</w:t>
      </w:r>
      <w:r>
        <w:rPr>
          <w:spacing w:val="3"/>
          <w:sz w:val="21"/>
          <w:u w:val="single"/>
        </w:rPr>
        <w:t>）</w:t>
      </w:r>
      <w:r>
        <w:rPr>
          <w:spacing w:val="1"/>
          <w:sz w:val="21"/>
        </w:rPr>
        <w:t>，承建企业为</w:t>
      </w:r>
      <w:r>
        <w:rPr>
          <w:spacing w:val="4"/>
          <w:sz w:val="21"/>
          <w:u w:val="single"/>
        </w:rPr>
        <w:t>（</w:t>
      </w:r>
      <w:r>
        <w:rPr>
          <w:spacing w:val="1"/>
          <w:sz w:val="21"/>
          <w:u w:val="single"/>
        </w:rPr>
        <w:t>企业名称</w:t>
      </w:r>
      <w:r>
        <w:rPr>
          <w:spacing w:val="3"/>
          <w:sz w:val="21"/>
          <w:u w:val="single"/>
        </w:rPr>
        <w:t>）</w:t>
      </w:r>
      <w:r>
        <w:rPr>
          <w:spacing w:val="2"/>
          <w:sz w:val="21"/>
        </w:rPr>
        <w:t>,从业人员</w:t>
      </w:r>
      <w:r>
        <w:rPr>
          <w:rFonts w:ascii="Times New Roman" w:eastAsia="Times New Roman"/>
          <w:sz w:val="21"/>
          <w:u w:val="single"/>
        </w:rPr>
        <w:t xml:space="preserve"> </w:t>
      </w:r>
      <w:r>
        <w:rPr>
          <w:rFonts w:ascii="Times New Roman" w:eastAsia="Times New Roman"/>
          <w:spacing w:val="-3"/>
          <w:sz w:val="21"/>
          <w:u w:val="single"/>
        </w:rPr>
        <w:t xml:space="preserve"> </w:t>
      </w:r>
    </w:p>
    <w:p>
      <w:pPr>
        <w:pStyle w:val="9"/>
        <w:spacing w:before="4"/>
        <w:rPr>
          <w:rFonts w:ascii="Times New Roman"/>
          <w:sz w:val="17"/>
        </w:rPr>
      </w:pPr>
    </w:p>
    <w:p>
      <w:pPr>
        <w:pStyle w:val="9"/>
        <w:tabs>
          <w:tab w:val="left" w:pos="890"/>
          <w:tab w:val="left" w:pos="2872"/>
          <w:tab w:val="left" w:pos="5174"/>
        </w:tabs>
        <w:spacing w:before="76"/>
        <w:ind w:left="578"/>
      </w:pPr>
      <w:r>
        <w:rPr>
          <w:rFonts w:ascii="Times New Roman" w:eastAsia="Times New Roman"/>
          <w:w w:val="99"/>
          <w:u w:val="single"/>
        </w:rPr>
        <w:t xml:space="preserve"> </w:t>
      </w:r>
      <w:r>
        <w:rPr>
          <w:rFonts w:ascii="Times New Roman" w:eastAsia="Times New Roman"/>
          <w:u w:val="single"/>
        </w:rPr>
        <w:tab/>
      </w:r>
      <w:r>
        <w:t>人</w:t>
      </w:r>
      <w:r>
        <w:rPr>
          <w:spacing w:val="-10"/>
        </w:rPr>
        <w:t>，</w:t>
      </w:r>
      <w:r>
        <w:t>营业收入为</w:t>
      </w:r>
      <w:r>
        <w:rPr>
          <w:u w:val="single"/>
        </w:rPr>
        <w:t xml:space="preserve"> </w:t>
      </w:r>
      <w:r>
        <w:rPr>
          <w:u w:val="single"/>
        </w:rPr>
        <w:tab/>
      </w:r>
      <w:r>
        <w:t>万元</w:t>
      </w:r>
      <w:r>
        <w:rPr>
          <w:spacing w:val="-10"/>
        </w:rPr>
        <w:t>，</w:t>
      </w:r>
      <w:r>
        <w:t>资产总额为</w:t>
      </w:r>
      <w:r>
        <w:rPr>
          <w:u w:val="single"/>
        </w:rPr>
        <w:t xml:space="preserve"> </w:t>
      </w:r>
      <w:r>
        <w:rPr>
          <w:u w:val="single"/>
        </w:rPr>
        <w:tab/>
      </w:r>
      <w:r>
        <w:t>万元</w:t>
      </w:r>
      <w:r>
        <w:rPr>
          <w:spacing w:val="-13"/>
        </w:rPr>
        <w:t>，</w:t>
      </w:r>
      <w:r>
        <w:t>属</w:t>
      </w:r>
      <w:r>
        <w:rPr>
          <w:spacing w:val="-10"/>
        </w:rPr>
        <w:t>于</w:t>
      </w:r>
      <w:r>
        <w:rPr>
          <w:u w:val="single"/>
        </w:rPr>
        <w:t>（中型企业</w:t>
      </w:r>
      <w:r>
        <w:rPr>
          <w:spacing w:val="-10"/>
          <w:u w:val="single"/>
        </w:rPr>
        <w:t>、</w:t>
      </w:r>
      <w:r>
        <w:rPr>
          <w:u w:val="single"/>
        </w:rPr>
        <w:t>小型企业</w:t>
      </w:r>
      <w:r>
        <w:rPr>
          <w:spacing w:val="-10"/>
          <w:u w:val="single"/>
        </w:rPr>
        <w:t>、</w:t>
      </w:r>
      <w:r>
        <w:rPr>
          <w:u w:val="single"/>
        </w:rPr>
        <w:t>微型企业</w:t>
      </w:r>
      <w:r>
        <w:rPr>
          <w:spacing w:val="-5"/>
          <w:u w:val="single"/>
        </w:rPr>
        <w:t>）</w:t>
      </w:r>
      <w:r>
        <w:rPr>
          <w:spacing w:val="-5"/>
        </w:rPr>
        <w:t>；</w:t>
      </w:r>
    </w:p>
    <w:p>
      <w:pPr>
        <w:pStyle w:val="9"/>
        <w:spacing w:before="4"/>
      </w:pPr>
    </w:p>
    <w:p>
      <w:pPr>
        <w:pStyle w:val="9"/>
        <w:ind w:left="787"/>
        <w:rPr>
          <w:rFonts w:ascii="Times New Roman" w:eastAsia="Times New Roman"/>
        </w:rPr>
      </w:pPr>
      <w:r>
        <w:rPr>
          <w:spacing w:val="13"/>
        </w:rPr>
        <w:t>2.</w:t>
      </w:r>
      <w:r>
        <w:rPr>
          <w:spacing w:val="13"/>
          <w:u w:val="single"/>
        </w:rPr>
        <w:t>（</w:t>
      </w:r>
      <w:r>
        <w:rPr>
          <w:spacing w:val="11"/>
          <w:u w:val="single"/>
        </w:rPr>
        <w:t>标的名称</w:t>
      </w:r>
      <w:r>
        <w:rPr>
          <w:u w:val="single"/>
        </w:rPr>
        <w:t>）</w:t>
      </w:r>
      <w:r>
        <w:rPr>
          <w:spacing w:val="-13"/>
          <w:u w:val="single"/>
        </w:rPr>
        <w:t xml:space="preserve"> </w:t>
      </w:r>
      <w:r>
        <w:rPr>
          <w:spacing w:val="12"/>
        </w:rPr>
        <w:t>,属于</w:t>
      </w:r>
      <w:r>
        <w:rPr>
          <w:spacing w:val="14"/>
          <w:u w:val="single"/>
        </w:rPr>
        <w:t>（</w:t>
      </w:r>
      <w:r>
        <w:rPr>
          <w:spacing w:val="11"/>
          <w:u w:val="single"/>
        </w:rPr>
        <w:t>采购文件中明确的所属行业</w:t>
      </w:r>
      <w:r>
        <w:rPr>
          <w:spacing w:val="14"/>
          <w:u w:val="single"/>
        </w:rPr>
        <w:t>）</w:t>
      </w:r>
      <w:r>
        <w:rPr>
          <w:spacing w:val="11"/>
        </w:rPr>
        <w:t>，承建企业为</w:t>
      </w:r>
      <w:r>
        <w:rPr>
          <w:spacing w:val="14"/>
          <w:u w:val="single"/>
        </w:rPr>
        <w:t>（</w:t>
      </w:r>
      <w:r>
        <w:rPr>
          <w:spacing w:val="11"/>
          <w:u w:val="single"/>
        </w:rPr>
        <w:t>企业名称</w:t>
      </w:r>
      <w:r>
        <w:rPr>
          <w:spacing w:val="13"/>
          <w:u w:val="single"/>
        </w:rPr>
        <w:t>）</w:t>
      </w:r>
      <w:r>
        <w:rPr>
          <w:spacing w:val="12"/>
        </w:rPr>
        <w:t>,从业人员</w:t>
      </w:r>
      <w:r>
        <w:rPr>
          <w:rFonts w:ascii="Times New Roman" w:eastAsia="Times New Roman"/>
          <w:u w:val="single"/>
        </w:rPr>
        <w:t xml:space="preserve"> </w:t>
      </w:r>
      <w:r>
        <w:rPr>
          <w:rFonts w:ascii="Times New Roman" w:eastAsia="Times New Roman"/>
          <w:spacing w:val="-3"/>
          <w:u w:val="single"/>
        </w:rPr>
        <w:t xml:space="preserve"> </w:t>
      </w:r>
    </w:p>
    <w:p>
      <w:pPr>
        <w:pStyle w:val="9"/>
        <w:spacing w:before="4"/>
        <w:rPr>
          <w:rFonts w:ascii="Times New Roman"/>
          <w:sz w:val="17"/>
        </w:rPr>
      </w:pPr>
    </w:p>
    <w:p>
      <w:pPr>
        <w:pStyle w:val="9"/>
        <w:tabs>
          <w:tab w:val="left" w:pos="890"/>
          <w:tab w:val="left" w:pos="2884"/>
          <w:tab w:val="left" w:pos="5195"/>
        </w:tabs>
        <w:spacing w:before="77"/>
        <w:ind w:left="578"/>
      </w:pPr>
      <w:r>
        <w:rPr>
          <w:rFonts w:ascii="Times New Roman" w:eastAsia="Times New Roman"/>
          <w:w w:val="99"/>
          <w:u w:val="single"/>
        </w:rPr>
        <w:t xml:space="preserve"> </w:t>
      </w:r>
      <w:r>
        <w:rPr>
          <w:rFonts w:ascii="Times New Roman" w:eastAsia="Times New Roman"/>
          <w:u w:val="single"/>
        </w:rPr>
        <w:tab/>
      </w:r>
      <w:r>
        <w:t>人，营业收入为</w:t>
      </w:r>
      <w:r>
        <w:rPr>
          <w:u w:val="single"/>
        </w:rPr>
        <w:t xml:space="preserve"> </w:t>
      </w:r>
      <w:r>
        <w:rPr>
          <w:u w:val="single"/>
        </w:rPr>
        <w:tab/>
      </w:r>
      <w:r>
        <w:t>万元，资产总额为</w:t>
      </w:r>
      <w:r>
        <w:rPr>
          <w:u w:val="single"/>
        </w:rPr>
        <w:t xml:space="preserve"> </w:t>
      </w:r>
      <w:r>
        <w:rPr>
          <w:u w:val="single"/>
        </w:rPr>
        <w:tab/>
      </w:r>
      <w:r>
        <w:rPr>
          <w:w w:val="95"/>
        </w:rPr>
        <w:t>万元，属于</w:t>
      </w:r>
      <w:r>
        <w:rPr>
          <w:w w:val="95"/>
          <w:u w:val="single"/>
        </w:rPr>
        <w:t>（中型企业、小型企业、微型企业）</w:t>
      </w:r>
      <w:r>
        <w:rPr>
          <w:w w:val="95"/>
        </w:rPr>
        <w:t>；</w:t>
      </w:r>
    </w:p>
    <w:p>
      <w:pPr>
        <w:pStyle w:val="9"/>
        <w:spacing w:before="6"/>
      </w:pPr>
    </w:p>
    <w:p>
      <w:pPr>
        <w:pStyle w:val="9"/>
        <w:ind w:left="998"/>
      </w:pPr>
      <w:r>
        <w:t>......</w:t>
      </w:r>
    </w:p>
    <w:p>
      <w:pPr>
        <w:pStyle w:val="9"/>
        <w:spacing w:before="7"/>
      </w:pPr>
    </w:p>
    <w:p>
      <w:pPr>
        <w:pStyle w:val="9"/>
        <w:spacing w:line="484" w:lineRule="auto"/>
        <w:ind w:left="578" w:right="393" w:firstLine="420"/>
      </w:pPr>
      <w:r>
        <w:t>以上企业，不属于大企业的分支机构，不存在控股股东为大企业的情形，也不存在与大企业的负责</w:t>
      </w:r>
      <w:r>
        <w:rPr>
          <w:spacing w:val="-9"/>
        </w:rPr>
        <w:t>人为同一人的情形。</w:t>
      </w:r>
    </w:p>
    <w:p>
      <w:pPr>
        <w:pStyle w:val="9"/>
        <w:spacing w:before="2"/>
        <w:ind w:left="998"/>
      </w:pPr>
      <w:r>
        <w:t>本企业对上述声明内容的真实性负责。如有虚假，将依法承担相应责任。</w:t>
      </w: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spacing w:before="7"/>
        <w:rPr>
          <w:sz w:val="24"/>
        </w:rPr>
      </w:pPr>
    </w:p>
    <w:p>
      <w:pPr>
        <w:pStyle w:val="9"/>
        <w:ind w:left="4572"/>
      </w:pPr>
      <w:r>
        <w:t>企业名称（盖章）:</w:t>
      </w:r>
    </w:p>
    <w:p>
      <w:pPr>
        <w:pStyle w:val="9"/>
        <w:rPr>
          <w:sz w:val="20"/>
        </w:rPr>
      </w:pPr>
    </w:p>
    <w:p>
      <w:pPr>
        <w:pStyle w:val="9"/>
        <w:spacing w:before="9"/>
        <w:rPr>
          <w:sz w:val="22"/>
        </w:rPr>
      </w:pPr>
    </w:p>
    <w:p>
      <w:pPr>
        <w:pStyle w:val="9"/>
        <w:tabs>
          <w:tab w:val="left" w:pos="5831"/>
          <w:tab w:val="left" w:pos="6568"/>
          <w:tab w:val="left" w:pos="7197"/>
        </w:tabs>
        <w:ind w:left="4572"/>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pStyle w:val="9"/>
        <w:rPr>
          <w:sz w:val="22"/>
        </w:rPr>
      </w:pPr>
    </w:p>
    <w:p>
      <w:pPr>
        <w:pStyle w:val="9"/>
        <w:rPr>
          <w:sz w:val="22"/>
        </w:rPr>
      </w:pPr>
    </w:p>
    <w:p>
      <w:pPr>
        <w:pStyle w:val="9"/>
        <w:rPr>
          <w:sz w:val="22"/>
        </w:rPr>
      </w:pPr>
    </w:p>
    <w:p>
      <w:pPr>
        <w:pStyle w:val="9"/>
        <w:rPr>
          <w:sz w:val="22"/>
        </w:rPr>
      </w:pPr>
    </w:p>
    <w:p>
      <w:pPr>
        <w:pStyle w:val="9"/>
        <w:rPr>
          <w:sz w:val="22"/>
        </w:rPr>
      </w:pPr>
    </w:p>
    <w:p>
      <w:pPr>
        <w:pStyle w:val="9"/>
        <w:spacing w:before="10"/>
        <w:rPr>
          <w:sz w:val="23"/>
        </w:rPr>
      </w:pPr>
    </w:p>
    <w:p>
      <w:pPr>
        <w:pStyle w:val="10"/>
      </w:pPr>
    </w:p>
    <w:p>
      <w:pPr>
        <w:pStyle w:val="21"/>
        <w:numPr>
          <w:ilvl w:val="1"/>
          <w:numId w:val="30"/>
        </w:numPr>
        <w:tabs>
          <w:tab w:val="left" w:pos="1071"/>
        </w:tabs>
        <w:spacing w:before="62" w:after="0" w:line="240" w:lineRule="auto"/>
        <w:ind w:left="1070" w:right="0" w:hanging="493"/>
        <w:jc w:val="left"/>
        <w:rPr>
          <w:b/>
          <w:sz w:val="28"/>
        </w:rPr>
      </w:pPr>
      <w:r>
        <w:rPr>
          <w:b/>
          <w:sz w:val="28"/>
        </w:rPr>
        <w:t>残疾人福利性单位声明函（供应商为残疾人福利性单位时适用）</w:t>
      </w:r>
    </w:p>
    <w:p>
      <w:pPr>
        <w:pStyle w:val="9"/>
        <w:spacing w:before="7"/>
        <w:rPr>
          <w:b/>
          <w:sz w:val="40"/>
        </w:rPr>
      </w:pPr>
    </w:p>
    <w:p>
      <w:pPr>
        <w:spacing w:before="0"/>
        <w:ind w:left="185" w:right="0" w:firstLine="0"/>
        <w:jc w:val="center"/>
        <w:rPr>
          <w:b/>
          <w:sz w:val="28"/>
        </w:rPr>
      </w:pPr>
      <w:r>
        <w:rPr>
          <w:b/>
          <w:sz w:val="28"/>
        </w:rPr>
        <w:t>残疾人福利性单位声明函</w:t>
      </w:r>
    </w:p>
    <w:p>
      <w:pPr>
        <w:pStyle w:val="9"/>
        <w:spacing w:before="8"/>
        <w:rPr>
          <w:b/>
          <w:sz w:val="34"/>
        </w:rPr>
      </w:pPr>
    </w:p>
    <w:p>
      <w:pPr>
        <w:pStyle w:val="9"/>
        <w:spacing w:line="364" w:lineRule="auto"/>
        <w:ind w:left="578" w:right="289" w:firstLine="420"/>
        <w:jc w:val="both"/>
      </w:pPr>
      <w:r>
        <w:rPr>
          <w:spacing w:val="-10"/>
        </w:rPr>
        <w:t>本单位郑重声明，根据《财政部 民政部 中国残疾人联合会关于促进残疾人就业政府采购政策的通知》</w:t>
      </w:r>
      <w:r>
        <w:t>（</w:t>
      </w:r>
      <w:r>
        <w:rPr>
          <w:spacing w:val="-2"/>
        </w:rPr>
        <w:t>财库〔</w:t>
      </w:r>
      <w:r>
        <w:t>2017</w:t>
      </w:r>
      <w:r>
        <w:rPr>
          <w:spacing w:val="-5"/>
        </w:rPr>
        <w:t xml:space="preserve">〕 </w:t>
      </w:r>
      <w:r>
        <w:t>141</w:t>
      </w:r>
      <w:r>
        <w:rPr>
          <w:spacing w:val="-28"/>
        </w:rPr>
        <w:t xml:space="preserve"> 号</w:t>
      </w:r>
      <w:r>
        <w:rPr>
          <w:spacing w:val="-5"/>
        </w:rPr>
        <w:t>）</w:t>
      </w:r>
      <w:r>
        <w:rPr>
          <w:spacing w:val="-3"/>
        </w:rPr>
        <w:t>的规定，本单位为符合条件的残疾人福利性单位，且本单位参加</w:t>
      </w:r>
      <w:r>
        <w:rPr>
          <w:spacing w:val="24"/>
          <w:u w:val="single"/>
        </w:rPr>
        <w:t xml:space="preserve"> (采购</w:t>
      </w:r>
      <w:r>
        <w:rPr>
          <w:spacing w:val="36"/>
          <w:u w:val="single"/>
        </w:rPr>
        <w:t xml:space="preserve">人名称)  </w:t>
      </w:r>
      <w:r>
        <w:t>单位的</w:t>
      </w:r>
      <w:r>
        <w:rPr>
          <w:spacing w:val="51"/>
          <w:u w:val="single"/>
        </w:rPr>
        <w:t xml:space="preserve">  </w:t>
      </w:r>
      <w:r>
        <w:rPr>
          <w:u w:val="single"/>
        </w:rPr>
        <w:t>（项目名称）</w:t>
      </w:r>
      <w:r>
        <w:rPr>
          <w:spacing w:val="50"/>
          <w:u w:val="single"/>
        </w:rPr>
        <w:t xml:space="preserve">  </w:t>
      </w:r>
      <w:r>
        <w:t>项目采购活动提供本单位制造的货物（由本单位承担工程/提供</w:t>
      </w:r>
      <w:r>
        <w:rPr>
          <w:w w:val="95"/>
        </w:rPr>
        <w:t>服务</w:t>
      </w:r>
      <w:r>
        <w:rPr>
          <w:spacing w:val="-101"/>
          <w:w w:val="95"/>
        </w:rPr>
        <w:t>），</w:t>
      </w:r>
      <w:r>
        <w:rPr>
          <w:spacing w:val="-3"/>
        </w:rPr>
        <w:t>或者提供其他残疾人福利性单位制造的货物（不包括使用非残疾人福利性单位注册商标的货物）。</w:t>
      </w:r>
    </w:p>
    <w:p>
      <w:pPr>
        <w:pStyle w:val="9"/>
        <w:spacing w:line="268" w:lineRule="exact"/>
        <w:ind w:left="998"/>
      </w:pPr>
      <w:r>
        <w:t>本单位对上述声明的真实性负责。如有虚假，将依法承担相应责任。</w:t>
      </w:r>
    </w:p>
    <w:p>
      <w:pPr>
        <w:pStyle w:val="9"/>
        <w:rPr>
          <w:sz w:val="20"/>
        </w:rPr>
      </w:pPr>
    </w:p>
    <w:p>
      <w:pPr>
        <w:pStyle w:val="9"/>
        <w:rPr>
          <w:sz w:val="20"/>
        </w:rPr>
      </w:pPr>
    </w:p>
    <w:p>
      <w:pPr>
        <w:pStyle w:val="9"/>
        <w:rPr>
          <w:sz w:val="20"/>
        </w:rPr>
      </w:pPr>
    </w:p>
    <w:p>
      <w:pPr>
        <w:pStyle w:val="9"/>
        <w:spacing w:before="10"/>
        <w:rPr>
          <w:sz w:val="22"/>
        </w:rPr>
      </w:pPr>
    </w:p>
    <w:p>
      <w:pPr>
        <w:pStyle w:val="6"/>
        <w:ind w:left="578"/>
      </w:pPr>
      <w:r>
        <w:t>注：</w:t>
      </w:r>
    </w:p>
    <w:p>
      <w:pPr>
        <w:pStyle w:val="9"/>
        <w:spacing w:before="6"/>
        <w:rPr>
          <w:b/>
          <w:sz w:val="15"/>
        </w:rPr>
      </w:pPr>
    </w:p>
    <w:p>
      <w:pPr>
        <w:pStyle w:val="21"/>
        <w:numPr>
          <w:ilvl w:val="2"/>
          <w:numId w:val="30"/>
        </w:numPr>
        <w:tabs>
          <w:tab w:val="left" w:pos="1318"/>
        </w:tabs>
        <w:spacing w:before="0" w:after="0" w:line="364" w:lineRule="auto"/>
        <w:ind w:left="578" w:right="100" w:firstLine="420"/>
        <w:jc w:val="left"/>
        <w:rPr>
          <w:sz w:val="21"/>
        </w:rPr>
      </w:pPr>
      <w:r>
        <w:rPr>
          <w:sz w:val="21"/>
        </w:rPr>
        <w:t>不提供《残疾人福利性单位声明函》或不按要求填写《残疾人福利性单位声明函》的供应商，视其放弃享受政府采购的扶持政策。</w:t>
      </w:r>
    </w:p>
    <w:p>
      <w:pPr>
        <w:pStyle w:val="21"/>
        <w:numPr>
          <w:ilvl w:val="2"/>
          <w:numId w:val="30"/>
        </w:numPr>
        <w:tabs>
          <w:tab w:val="left" w:pos="1314"/>
        </w:tabs>
        <w:spacing w:before="59" w:after="0" w:line="240" w:lineRule="auto"/>
        <w:ind w:left="1314" w:right="0" w:hanging="316"/>
        <w:jc w:val="left"/>
        <w:rPr>
          <w:sz w:val="21"/>
        </w:rPr>
      </w:pPr>
      <w:r>
        <w:rPr>
          <w:sz w:val="21"/>
        </w:rPr>
        <w:t>残疾人福利性单位属于小型、微型企业的，不重复享受政策。</w:t>
      </w:r>
    </w:p>
    <w:p>
      <w:pPr>
        <w:pStyle w:val="9"/>
        <w:rPr>
          <w:sz w:val="20"/>
        </w:rPr>
      </w:pPr>
    </w:p>
    <w:p>
      <w:pPr>
        <w:pStyle w:val="9"/>
        <w:rPr>
          <w:sz w:val="20"/>
        </w:rPr>
      </w:pPr>
    </w:p>
    <w:p>
      <w:pPr>
        <w:pStyle w:val="9"/>
        <w:rPr>
          <w:sz w:val="20"/>
        </w:rPr>
      </w:pPr>
    </w:p>
    <w:p>
      <w:pPr>
        <w:pStyle w:val="9"/>
        <w:spacing w:before="4"/>
        <w:rPr>
          <w:sz w:val="25"/>
        </w:rPr>
      </w:pPr>
    </w:p>
    <w:p>
      <w:pPr>
        <w:pStyle w:val="9"/>
        <w:tabs>
          <w:tab w:val="left" w:pos="5563"/>
          <w:tab w:val="left" w:pos="7875"/>
        </w:tabs>
        <w:spacing w:before="1" w:line="364" w:lineRule="auto"/>
        <w:ind w:left="998" w:right="2450"/>
        <w:rPr>
          <w:rFonts w:ascii="Times New Roman" w:eastAsia="Times New Roman"/>
        </w:rPr>
      </w:pPr>
      <w:r>
        <w:rPr>
          <w:rFonts w:ascii="宋体" w:hAnsi="宋体" w:eastAsia="宋体" w:cs="宋体"/>
          <w:sz w:val="21"/>
          <w:szCs w:val="22"/>
          <w:lang w:val="zh-CN" w:eastAsia="zh-CN" w:bidi="zh-CN"/>
        </w:rPr>
        <w:t>响应供应商法定代表人（负责人）或授权代表签字</w:t>
      </w:r>
      <w:r>
        <w:rPr>
          <w:w w:val="95"/>
        </w:rPr>
        <w:t>：</w:t>
      </w:r>
      <w:r>
        <w:rPr>
          <w:w w:val="95"/>
          <w:u w:val="single"/>
        </w:rPr>
        <w:tab/>
      </w:r>
      <w:r>
        <w:rPr>
          <w:w w:val="95"/>
          <w:u w:val="single"/>
        </w:rPr>
        <w:t xml:space="preserve">                   </w:t>
      </w:r>
      <w:r>
        <w:rPr>
          <w:rFonts w:ascii="宋体" w:hAnsi="宋体" w:eastAsia="宋体" w:cs="宋体"/>
          <w:sz w:val="21"/>
          <w:szCs w:val="22"/>
          <w:lang w:val="zh-CN" w:eastAsia="zh-CN" w:bidi="zh-CN"/>
        </w:rPr>
        <w:t>响应供应商名称（公章）</w:t>
      </w:r>
      <w:r>
        <w:rPr>
          <w:w w:val="95"/>
        </w:rPr>
        <w:t>：</w:t>
      </w:r>
      <w:r>
        <w:rPr>
          <w:rFonts w:ascii="Times New Roman" w:eastAsia="Times New Roman"/>
          <w:w w:val="95"/>
          <w:u w:val="single"/>
        </w:rPr>
        <w:t xml:space="preserve"> </w:t>
      </w:r>
      <w:r>
        <w:rPr>
          <w:rFonts w:ascii="Times New Roman" w:eastAsia="Times New Roman"/>
          <w:u w:val="single"/>
        </w:rPr>
        <w:tab/>
      </w:r>
    </w:p>
    <w:p>
      <w:pPr>
        <w:pStyle w:val="9"/>
        <w:tabs>
          <w:tab w:val="left" w:pos="2678"/>
          <w:tab w:val="left" w:pos="3412"/>
          <w:tab w:val="left" w:pos="4147"/>
        </w:tabs>
        <w:spacing w:line="267" w:lineRule="exact"/>
        <w:ind w:left="998"/>
      </w:pPr>
      <w:r>
        <w:t>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line="267" w:lineRule="exact"/>
        <w:sectPr>
          <w:footerReference r:id="rId14" w:type="default"/>
          <w:pgSz w:w="11910" w:h="16840"/>
          <w:pgMar w:top="1500" w:right="740" w:bottom="1180" w:left="840" w:header="911" w:footer="993" w:gutter="0"/>
          <w:cols w:space="720" w:num="1"/>
        </w:sectPr>
      </w:pPr>
    </w:p>
    <w:p>
      <w:pPr>
        <w:pStyle w:val="9"/>
        <w:spacing w:before="10"/>
        <w:rPr>
          <w:sz w:val="26"/>
        </w:rPr>
      </w:pPr>
    </w:p>
    <w:p>
      <w:pPr>
        <w:pStyle w:val="21"/>
        <w:numPr>
          <w:ilvl w:val="1"/>
          <w:numId w:val="30"/>
        </w:numPr>
        <w:tabs>
          <w:tab w:val="left" w:pos="1140"/>
        </w:tabs>
        <w:spacing w:before="62" w:after="0" w:line="240" w:lineRule="auto"/>
        <w:ind w:left="1140" w:right="0" w:hanging="562"/>
        <w:jc w:val="left"/>
        <w:rPr>
          <w:b/>
          <w:sz w:val="28"/>
        </w:rPr>
      </w:pPr>
      <w:r>
        <w:rPr>
          <w:b/>
          <w:sz w:val="28"/>
        </w:rPr>
        <w:t>服务费承诺书</w:t>
      </w:r>
    </w:p>
    <w:p>
      <w:pPr>
        <w:pStyle w:val="9"/>
        <w:rPr>
          <w:b/>
          <w:sz w:val="20"/>
        </w:rPr>
      </w:pPr>
    </w:p>
    <w:p>
      <w:pPr>
        <w:spacing w:before="230"/>
        <w:ind w:left="182" w:right="0" w:firstLine="0"/>
        <w:jc w:val="center"/>
        <w:rPr>
          <w:b/>
          <w:sz w:val="28"/>
        </w:rPr>
      </w:pPr>
      <w:r>
        <w:rPr>
          <w:b/>
          <w:sz w:val="28"/>
        </w:rPr>
        <w:t>服务费承诺书</w:t>
      </w:r>
    </w:p>
    <w:p>
      <w:pPr>
        <w:pStyle w:val="9"/>
        <w:rPr>
          <w:b/>
          <w:sz w:val="20"/>
        </w:rPr>
      </w:pPr>
    </w:p>
    <w:p>
      <w:pPr>
        <w:pStyle w:val="9"/>
        <w:rPr>
          <w:b/>
          <w:sz w:val="20"/>
        </w:rPr>
      </w:pPr>
    </w:p>
    <w:p>
      <w:pPr>
        <w:pStyle w:val="9"/>
        <w:spacing w:before="4"/>
        <w:rPr>
          <w:b/>
          <w:sz w:val="16"/>
        </w:rPr>
      </w:pPr>
    </w:p>
    <w:p>
      <w:pPr>
        <w:spacing w:line="360" w:lineRule="auto"/>
        <w:rPr>
          <w:rFonts w:hint="eastAsia" w:ascii="宋体" w:hAnsi="宋体" w:cs="宋体"/>
        </w:rPr>
      </w:pPr>
      <w:r>
        <w:rPr>
          <w:rFonts w:hint="eastAsia" w:ascii="宋体" w:hAnsi="宋体" w:cs="宋体"/>
        </w:rPr>
        <w:t>致：</w:t>
      </w:r>
      <w:r>
        <w:rPr>
          <w:rFonts w:hint="eastAsia" w:ascii="宋体" w:hAnsi="宋体" w:cs="宋体"/>
          <w:b/>
        </w:rPr>
        <w:t>中昕国际项目管理有限公司：</w:t>
      </w:r>
    </w:p>
    <w:p>
      <w:pPr>
        <w:spacing w:line="360" w:lineRule="auto"/>
        <w:rPr>
          <w:rFonts w:hint="eastAsia" w:ascii="宋体" w:hAnsi="宋体" w:cs="宋体"/>
        </w:rPr>
      </w:pPr>
      <w:r>
        <w:rPr>
          <w:rFonts w:hint="eastAsia" w:ascii="宋体" w:hAnsi="宋体" w:cs="宋体"/>
        </w:rPr>
        <w:t xml:space="preserve">    如果我方在贵公司组织的</w:t>
      </w:r>
      <w:r>
        <w:rPr>
          <w:rFonts w:hint="eastAsia" w:ascii="宋体" w:hAnsi="宋体" w:eastAsia="宋体" w:cs="宋体"/>
          <w:sz w:val="21"/>
          <w:szCs w:val="21"/>
          <w:u w:val="single"/>
          <w:lang w:val="en-US" w:eastAsia="zh-CN" w:bidi="ar-SA"/>
        </w:rPr>
        <w:t>农村商业银行办公室装修工程</w:t>
      </w:r>
      <w:r>
        <w:rPr>
          <w:rFonts w:hint="eastAsia" w:ascii="宋体" w:hAnsi="宋体" w:cs="宋体"/>
          <w:szCs w:val="21"/>
          <w:u w:val="single"/>
        </w:rPr>
        <w:t xml:space="preserve"> </w:t>
      </w:r>
      <w:r>
        <w:rPr>
          <w:rFonts w:hint="eastAsia" w:ascii="宋体" w:hAnsi="宋体" w:cs="宋体"/>
          <w:bCs/>
          <w:kern w:val="28"/>
        </w:rPr>
        <w:t>（项目编号：</w:t>
      </w:r>
      <w:r>
        <w:rPr>
          <w:rFonts w:hint="eastAsia" w:ascii="宋体" w:hAnsi="宋体" w:cs="宋体"/>
          <w:szCs w:val="21"/>
          <w:u w:val="single"/>
        </w:rPr>
        <w:t xml:space="preserve"> </w:t>
      </w:r>
      <w:r>
        <w:rPr>
          <w:rFonts w:hint="eastAsia" w:ascii="宋体" w:hAnsi="宋体" w:cs="宋体"/>
          <w:szCs w:val="21"/>
          <w:u w:val="single"/>
          <w:lang w:val="en-US" w:eastAsia="zh-CN"/>
        </w:rPr>
        <w:t>2021002CS02ZXGJ</w:t>
      </w:r>
      <w:r>
        <w:rPr>
          <w:rFonts w:hint="eastAsia" w:cs="宋体"/>
          <w:szCs w:val="21"/>
          <w:u w:val="single"/>
          <w:lang w:val="en-US" w:eastAsia="zh-CN"/>
        </w:rPr>
        <w:t xml:space="preserve">  </w:t>
      </w:r>
      <w:r>
        <w:rPr>
          <w:rFonts w:hint="eastAsia" w:ascii="宋体" w:hAnsi="宋体" w:cs="宋体"/>
          <w:bCs/>
          <w:kern w:val="28"/>
        </w:rPr>
        <w:t>）</w:t>
      </w:r>
      <w:r>
        <w:rPr>
          <w:rFonts w:hint="eastAsia" w:ascii="宋体" w:hAnsi="宋体" w:cs="宋体"/>
        </w:rPr>
        <w:t>磋商中获成交，我方保证在收取《成交通知书》后，按磋商文件规定向贵公司交纳招标代理服务费。</w:t>
      </w:r>
    </w:p>
    <w:p>
      <w:pPr>
        <w:pStyle w:val="9"/>
        <w:spacing w:line="393" w:lineRule="auto"/>
        <w:ind w:left="578" w:right="393" w:firstLine="540"/>
        <w:jc w:val="both"/>
        <w:rPr>
          <w:spacing w:val="-1"/>
        </w:rPr>
      </w:pPr>
    </w:p>
    <w:p>
      <w:pPr>
        <w:spacing w:line="360" w:lineRule="auto"/>
        <w:rPr>
          <w:rFonts w:hint="eastAsia" w:ascii="宋体" w:hAnsi="宋体" w:cs="宋体"/>
        </w:rPr>
      </w:pPr>
      <w:r>
        <w:rPr>
          <w:rFonts w:hint="eastAsia" w:ascii="宋体" w:hAnsi="宋体" w:cs="宋体"/>
        </w:rPr>
        <w:t xml:space="preserve"> 我方如违约，愿凭贵公司开出的违约通知，按招标代理服务费的200％接受处罚，从不予退还我方提交的磋商保证金中支付，不足部分由甲方在支付我方的成交合同货款中代为扣付，并愿承担全部由此引起的法律责任。</w:t>
      </w:r>
    </w:p>
    <w:p>
      <w:pPr>
        <w:spacing w:line="360" w:lineRule="auto"/>
        <w:rPr>
          <w:rFonts w:hint="eastAsia" w:ascii="宋体" w:hAnsi="宋体" w:cs="宋体"/>
        </w:rPr>
      </w:pPr>
    </w:p>
    <w:p>
      <w:pPr>
        <w:pStyle w:val="9"/>
        <w:spacing w:line="265" w:lineRule="exact"/>
        <w:ind w:left="1012"/>
      </w:pPr>
    </w:p>
    <w:p>
      <w:pPr>
        <w:pStyle w:val="9"/>
        <w:spacing w:line="265" w:lineRule="exact"/>
        <w:ind w:left="1012"/>
      </w:pPr>
      <w:r>
        <w:t>特此承诺！</w:t>
      </w:r>
    </w:p>
    <w:p>
      <w:pPr>
        <w:pStyle w:val="9"/>
        <w:rPr>
          <w:sz w:val="20"/>
        </w:rPr>
      </w:pPr>
    </w:p>
    <w:p>
      <w:pPr>
        <w:pStyle w:val="9"/>
        <w:rPr>
          <w:sz w:val="20"/>
        </w:rPr>
      </w:pPr>
    </w:p>
    <w:p>
      <w:pPr>
        <w:pStyle w:val="9"/>
        <w:rPr>
          <w:sz w:val="20"/>
        </w:rPr>
      </w:pPr>
    </w:p>
    <w:p>
      <w:pPr>
        <w:pStyle w:val="9"/>
        <w:rPr>
          <w:sz w:val="20"/>
        </w:rPr>
      </w:pPr>
    </w:p>
    <w:p>
      <w:pPr>
        <w:pStyle w:val="9"/>
        <w:rPr>
          <w:sz w:val="20"/>
        </w:rPr>
      </w:pPr>
    </w:p>
    <w:p>
      <w:pPr>
        <w:pStyle w:val="9"/>
        <w:spacing w:before="4"/>
        <w:rPr>
          <w:rFonts w:hint="default" w:eastAsia="宋体"/>
          <w:sz w:val="26"/>
          <w:lang w:val="en-US" w:eastAsia="zh-CN"/>
        </w:rPr>
      </w:pPr>
      <w:r>
        <w:rPr>
          <w:rFonts w:hint="eastAsia"/>
          <w:sz w:val="26"/>
          <w:lang w:val="en-US" w:eastAsia="zh-CN"/>
        </w:rPr>
        <w:t xml:space="preserve">    </w:t>
      </w:r>
    </w:p>
    <w:p>
      <w:pPr>
        <w:pStyle w:val="9"/>
        <w:tabs>
          <w:tab w:val="left" w:pos="5669"/>
          <w:tab w:val="left" w:pos="7455"/>
        </w:tabs>
        <w:spacing w:line="357" w:lineRule="auto"/>
        <w:ind w:right="2870"/>
        <w:rPr>
          <w:rFonts w:hint="default" w:ascii="Times New Roman" w:eastAsia="宋体"/>
          <w:lang w:val="en-US" w:eastAsia="zh-CN"/>
        </w:rPr>
      </w:pPr>
      <w:r>
        <w:rPr>
          <w:rFonts w:hint="eastAsia" w:ascii="宋体" w:hAnsi="宋体" w:eastAsia="宋体" w:cs="宋体"/>
          <w:sz w:val="22"/>
          <w:szCs w:val="22"/>
          <w:lang w:val="zh-CN" w:eastAsia="zh-CN" w:bidi="zh-CN"/>
        </w:rPr>
        <w:t>响应供应商法定代表人（负责人）或授权代表签字</w:t>
      </w:r>
      <w:r>
        <w:rPr>
          <w:w w:val="95"/>
        </w:rPr>
        <w:t>：</w:t>
      </w:r>
      <w:r>
        <w:rPr>
          <w:w w:val="95"/>
          <w:u w:val="single"/>
        </w:rPr>
        <w:tab/>
      </w:r>
      <w:r>
        <w:rPr>
          <w:w w:val="95"/>
          <w:u w:val="single"/>
        </w:rPr>
        <w:tab/>
      </w:r>
      <w:r>
        <w:rPr>
          <w:w w:val="95"/>
          <w:u w:val="single"/>
        </w:rPr>
        <w:t xml:space="preserve">                   </w:t>
      </w:r>
      <w:r>
        <w:rPr>
          <w:rFonts w:hint="eastAsia" w:ascii="宋体" w:hAnsi="宋体" w:eastAsia="宋体" w:cs="宋体"/>
          <w:sz w:val="22"/>
          <w:szCs w:val="22"/>
          <w:lang w:val="zh-CN" w:eastAsia="zh-CN" w:bidi="zh-CN"/>
        </w:rPr>
        <w:t>响应供应商名称（公章）</w:t>
      </w:r>
      <w:r>
        <w:rPr>
          <w:w w:val="95"/>
        </w:rPr>
        <w:t>：</w:t>
      </w:r>
      <w:r>
        <w:rPr>
          <w:rFonts w:ascii="Times New Roman" w:eastAsia="Times New Roman"/>
          <w:w w:val="95"/>
          <w:u w:val="single"/>
        </w:rPr>
        <w:t xml:space="preserve"> </w:t>
      </w:r>
      <w:r>
        <w:rPr>
          <w:rFonts w:ascii="Times New Roman" w:eastAsia="Times New Roman"/>
          <w:u w:val="single"/>
        </w:rPr>
        <w:tab/>
      </w:r>
      <w:r>
        <w:rPr>
          <w:rFonts w:hint="eastAsia" w:ascii="Times New Roman"/>
          <w:u w:val="single"/>
          <w:lang w:val="en-US" w:eastAsia="zh-CN"/>
        </w:rPr>
        <w:t xml:space="preserve">                                     </w:t>
      </w:r>
    </w:p>
    <w:p>
      <w:pPr>
        <w:pStyle w:val="9"/>
        <w:tabs>
          <w:tab w:val="left" w:pos="2152"/>
          <w:tab w:val="left" w:pos="2678"/>
          <w:tab w:val="left" w:pos="3203"/>
        </w:tabs>
        <w:spacing w:before="57"/>
        <w:ind w:left="578"/>
      </w:pPr>
      <w:r>
        <w:t>承诺日期：</w:t>
      </w:r>
      <w:r>
        <w:rPr>
          <w:u w:val="single"/>
        </w:rPr>
        <w:t xml:space="preserve"> </w:t>
      </w:r>
      <w:r>
        <w:rPr>
          <w:u w:val="single"/>
        </w:rPr>
        <w:tab/>
      </w:r>
      <w:r>
        <w:t>年</w:t>
      </w:r>
      <w:r>
        <w:rPr>
          <w:u w:val="single"/>
        </w:rPr>
        <w:t xml:space="preserve"> </w:t>
      </w:r>
      <w:r>
        <w:rPr>
          <w:u w:val="single"/>
        </w:rPr>
        <w:tab/>
      </w:r>
      <w:r>
        <w:t>月</w:t>
      </w:r>
      <w:r>
        <w:rPr>
          <w:u w:val="single"/>
        </w:rPr>
        <w:t xml:space="preserve"> </w:t>
      </w:r>
      <w:r>
        <w:rPr>
          <w:u w:val="single"/>
        </w:rPr>
        <w:tab/>
      </w:r>
      <w:r>
        <w:t>日</w:t>
      </w:r>
    </w:p>
    <w:p>
      <w:pPr>
        <w:spacing w:after="0"/>
        <w:sectPr>
          <w:pgSz w:w="11910" w:h="16840"/>
          <w:pgMar w:top="1500" w:right="740" w:bottom="1180" w:left="840" w:header="911" w:footer="993" w:gutter="0"/>
          <w:cols w:space="720" w:num="1"/>
        </w:sectPr>
      </w:pPr>
    </w:p>
    <w:p>
      <w:pPr>
        <w:pStyle w:val="9"/>
        <w:spacing w:before="10"/>
        <w:rPr>
          <w:sz w:val="23"/>
        </w:rPr>
      </w:pPr>
    </w:p>
    <w:p>
      <w:pPr>
        <w:pStyle w:val="21"/>
        <w:numPr>
          <w:ilvl w:val="1"/>
          <w:numId w:val="30"/>
        </w:numPr>
        <w:tabs>
          <w:tab w:val="left" w:pos="1140"/>
        </w:tabs>
        <w:spacing w:before="62" w:after="0" w:line="240" w:lineRule="auto"/>
        <w:ind w:left="1140" w:right="0" w:hanging="562"/>
        <w:jc w:val="left"/>
        <w:rPr>
          <w:b/>
          <w:sz w:val="28"/>
        </w:rPr>
      </w:pPr>
      <w:r>
        <w:rPr>
          <w:b/>
          <w:sz w:val="28"/>
        </w:rPr>
        <w:t>退磋商保证金说明</w:t>
      </w:r>
    </w:p>
    <w:p>
      <w:pPr>
        <w:spacing w:before="80"/>
        <w:ind w:left="3991" w:right="0" w:firstLine="0"/>
        <w:jc w:val="left"/>
        <w:rPr>
          <w:b/>
          <w:sz w:val="28"/>
        </w:rPr>
      </w:pPr>
      <w:r>
        <w:rPr>
          <w:b/>
          <w:sz w:val="28"/>
        </w:rPr>
        <w:t>退磋商保证金说明函</w:t>
      </w:r>
    </w:p>
    <w:p>
      <w:pPr>
        <w:pStyle w:val="9"/>
        <w:spacing w:before="11"/>
        <w:rPr>
          <w:b/>
          <w:sz w:val="7"/>
        </w:rPr>
      </w:pPr>
    </w:p>
    <w:p>
      <w:pPr>
        <w:pStyle w:val="9"/>
        <w:spacing w:before="69"/>
        <w:ind w:left="578"/>
      </w:pPr>
      <w:r>
        <w:t>致：</w:t>
      </w:r>
      <w:r>
        <w:rPr>
          <w:rFonts w:hint="eastAsia" w:ascii="宋体" w:hAnsi="宋体" w:cs="宋体"/>
          <w:b/>
        </w:rPr>
        <w:t>中昕国际项目管理有限公司</w:t>
      </w:r>
    </w:p>
    <w:p>
      <w:pPr>
        <w:pStyle w:val="9"/>
        <w:spacing w:before="173" w:line="384" w:lineRule="auto"/>
        <w:ind w:left="578" w:right="393" w:firstLine="420"/>
      </w:pPr>
      <w:r>
        <w:t>我单位提交的</w:t>
      </w:r>
      <w:r>
        <w:rPr>
          <w:spacing w:val="-2"/>
          <w:u w:val="single"/>
        </w:rPr>
        <w:t xml:space="preserve"> </w:t>
      </w:r>
      <w:r>
        <w:rPr>
          <w:rFonts w:hint="eastAsia" w:ascii="宋体" w:hAnsi="宋体" w:eastAsia="宋体" w:cs="宋体"/>
          <w:sz w:val="21"/>
          <w:szCs w:val="21"/>
          <w:u w:val="single"/>
          <w:lang w:val="en-US" w:eastAsia="zh-CN" w:bidi="ar-SA"/>
        </w:rPr>
        <w:t>农村商业银行办公室装修工程</w:t>
      </w:r>
      <w:r>
        <w:rPr>
          <w:rFonts w:hint="eastAsia" w:ascii="宋体" w:hAnsi="宋体" w:cs="宋体"/>
          <w:szCs w:val="21"/>
          <w:u w:val="single"/>
        </w:rPr>
        <w:t xml:space="preserve"> </w:t>
      </w:r>
      <w:r>
        <w:rPr>
          <w:spacing w:val="-2"/>
          <w:u w:val="single"/>
        </w:rPr>
        <w:t xml:space="preserve"> </w:t>
      </w:r>
      <w:r>
        <w:t>（</w:t>
      </w:r>
      <w:r>
        <w:rPr>
          <w:rFonts w:hint="eastAsia" w:ascii="宋体" w:hAnsi="宋体" w:cs="宋体"/>
          <w:bCs/>
          <w:kern w:val="28"/>
        </w:rPr>
        <w:t>项目编号：</w:t>
      </w:r>
      <w:r>
        <w:rPr>
          <w:rFonts w:hint="eastAsia" w:ascii="宋体" w:hAnsi="宋体" w:cs="宋体"/>
          <w:szCs w:val="21"/>
          <w:u w:val="single"/>
        </w:rPr>
        <w:t xml:space="preserve"> </w:t>
      </w:r>
      <w:r>
        <w:rPr>
          <w:rFonts w:hint="eastAsia" w:cs="宋体"/>
          <w:szCs w:val="21"/>
          <w:u w:val="single"/>
          <w:lang w:val="en-US" w:eastAsia="zh-CN"/>
        </w:rPr>
        <w:t xml:space="preserve"> </w:t>
      </w:r>
      <w:r>
        <w:rPr>
          <w:rFonts w:hint="eastAsia" w:ascii="宋体" w:hAnsi="宋体" w:cs="宋体"/>
          <w:szCs w:val="21"/>
          <w:u w:val="single"/>
          <w:lang w:val="en-US" w:eastAsia="zh-CN"/>
        </w:rPr>
        <w:t>2021002CS02ZXGJ</w:t>
      </w:r>
      <w:r>
        <w:rPr>
          <w:rFonts w:hint="eastAsia" w:cs="宋体"/>
          <w:szCs w:val="21"/>
          <w:u w:val="single"/>
          <w:lang w:val="en-US" w:eastAsia="zh-CN"/>
        </w:rPr>
        <w:t xml:space="preserve"> </w:t>
      </w:r>
      <w:r>
        <w:rPr>
          <w:rFonts w:hint="eastAsia" w:ascii="宋体" w:hAnsi="宋体" w:cs="宋体"/>
          <w:szCs w:val="21"/>
          <w:u w:val="single"/>
        </w:rPr>
        <w:t xml:space="preserve"> </w:t>
      </w:r>
      <w:r>
        <w:t>）磋</w:t>
      </w:r>
      <w:r>
        <w:rPr>
          <w:spacing w:val="-7"/>
        </w:rPr>
        <w:t>商保证金</w:t>
      </w:r>
      <w:r>
        <w:rPr>
          <w:spacing w:val="-65"/>
          <w:u w:val="single"/>
        </w:rPr>
        <w:t xml:space="preserve"> </w:t>
      </w:r>
      <w:r>
        <w:rPr>
          <w:i/>
          <w:spacing w:val="-58"/>
          <w:sz w:val="22"/>
          <w:u w:val="single"/>
        </w:rPr>
        <w:t>（</w:t>
      </w:r>
      <w:r>
        <w:rPr>
          <w:i/>
          <w:spacing w:val="0"/>
          <w:sz w:val="22"/>
          <w:u w:val="single"/>
        </w:rPr>
        <w:t>大写金额）</w:t>
      </w:r>
      <w:r>
        <w:rPr>
          <w:i/>
          <w:spacing w:val="-64"/>
          <w:sz w:val="22"/>
        </w:rPr>
        <w:t xml:space="preserve"> </w:t>
      </w:r>
      <w:r>
        <w:t>元，请贵公司退还时划到以下帐户：</w:t>
      </w:r>
    </w:p>
    <w:p>
      <w:pPr>
        <w:pStyle w:val="9"/>
      </w:pPr>
    </w:p>
    <w:tbl>
      <w:tblPr>
        <w:tblStyle w:val="17"/>
        <w:tblW w:w="9579" w:type="dxa"/>
        <w:tblInd w:w="47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22"/>
        <w:gridCol w:w="2402"/>
        <w:gridCol w:w="3320"/>
        <w:gridCol w:w="1668"/>
        <w:gridCol w:w="16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522" w:type="dxa"/>
            <w:vMerge w:val="restart"/>
            <w:textDirection w:val="tbRlV"/>
          </w:tcPr>
          <w:p>
            <w:pPr>
              <w:pStyle w:val="22"/>
              <w:spacing w:before="32"/>
              <w:ind w:left="950" w:leftChars="0" w:right="113"/>
              <w:rPr>
                <w:sz w:val="21"/>
              </w:rPr>
            </w:pPr>
            <w:r>
              <w:rPr>
                <w:sz w:val="21"/>
              </w:rPr>
              <w:t>收 款 单 位</w:t>
            </w:r>
          </w:p>
        </w:tc>
        <w:tc>
          <w:tcPr>
            <w:tcW w:w="2402" w:type="dxa"/>
          </w:tcPr>
          <w:p>
            <w:pPr>
              <w:pStyle w:val="22"/>
              <w:spacing w:before="155"/>
              <w:ind w:left="9"/>
              <w:jc w:val="center"/>
              <w:rPr>
                <w:sz w:val="21"/>
              </w:rPr>
            </w:pPr>
            <w:r>
              <w:rPr>
                <w:sz w:val="21"/>
              </w:rPr>
              <w:t>收款单位名称</w:t>
            </w:r>
          </w:p>
        </w:tc>
        <w:tc>
          <w:tcPr>
            <w:tcW w:w="6655" w:type="dxa"/>
            <w:gridSpan w:val="3"/>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522" w:type="dxa"/>
            <w:vMerge w:val="continue"/>
            <w:tcBorders>
              <w:top w:val="nil"/>
            </w:tcBorders>
            <w:textDirection w:val="tbRl"/>
          </w:tcPr>
          <w:p>
            <w:pPr>
              <w:rPr>
                <w:sz w:val="2"/>
                <w:szCs w:val="2"/>
              </w:rPr>
            </w:pPr>
          </w:p>
        </w:tc>
        <w:tc>
          <w:tcPr>
            <w:tcW w:w="2402" w:type="dxa"/>
          </w:tcPr>
          <w:p>
            <w:pPr>
              <w:pStyle w:val="22"/>
              <w:spacing w:before="153"/>
              <w:ind w:left="9"/>
              <w:jc w:val="center"/>
              <w:rPr>
                <w:sz w:val="21"/>
              </w:rPr>
            </w:pPr>
            <w:r>
              <w:rPr>
                <w:sz w:val="21"/>
              </w:rPr>
              <w:t>收款单位地址</w:t>
            </w:r>
          </w:p>
        </w:tc>
        <w:tc>
          <w:tcPr>
            <w:tcW w:w="6655" w:type="dxa"/>
            <w:gridSpan w:val="3"/>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3" w:hRule="atLeast"/>
        </w:trPr>
        <w:tc>
          <w:tcPr>
            <w:tcW w:w="522" w:type="dxa"/>
            <w:vMerge w:val="continue"/>
            <w:tcBorders>
              <w:top w:val="nil"/>
            </w:tcBorders>
            <w:textDirection w:val="tbRl"/>
          </w:tcPr>
          <w:p>
            <w:pPr>
              <w:rPr>
                <w:sz w:val="2"/>
                <w:szCs w:val="2"/>
              </w:rPr>
            </w:pPr>
          </w:p>
        </w:tc>
        <w:tc>
          <w:tcPr>
            <w:tcW w:w="2402" w:type="dxa"/>
          </w:tcPr>
          <w:p>
            <w:pPr>
              <w:pStyle w:val="22"/>
              <w:spacing w:before="74"/>
              <w:ind w:left="6"/>
              <w:jc w:val="center"/>
              <w:rPr>
                <w:sz w:val="21"/>
              </w:rPr>
            </w:pPr>
            <w:r>
              <w:rPr>
                <w:sz w:val="21"/>
              </w:rPr>
              <w:t>开户银行</w:t>
            </w:r>
          </w:p>
          <w:p>
            <w:pPr>
              <w:pStyle w:val="22"/>
              <w:spacing w:before="4"/>
              <w:ind w:left="9"/>
              <w:jc w:val="center"/>
              <w:rPr>
                <w:sz w:val="21"/>
              </w:rPr>
            </w:pPr>
            <w:r>
              <w:rPr>
                <w:sz w:val="21"/>
              </w:rPr>
              <w:t>（含汇入地点）</w:t>
            </w:r>
          </w:p>
        </w:tc>
        <w:tc>
          <w:tcPr>
            <w:tcW w:w="6655" w:type="dxa"/>
            <w:gridSpan w:val="3"/>
          </w:tcPr>
          <w:p>
            <w:pPr>
              <w:pStyle w:val="22"/>
              <w:spacing w:before="6"/>
              <w:rPr>
                <w:sz w:val="16"/>
              </w:rPr>
            </w:pPr>
          </w:p>
          <w:p>
            <w:pPr>
              <w:pStyle w:val="22"/>
              <w:tabs>
                <w:tab w:val="left" w:pos="2801"/>
                <w:tab w:val="left" w:pos="4376"/>
              </w:tabs>
              <w:ind w:left="1856"/>
              <w:rPr>
                <w:sz w:val="21"/>
              </w:rPr>
            </w:pPr>
            <w:r>
              <w:rPr>
                <w:sz w:val="21"/>
              </w:rPr>
              <w:t>省</w:t>
            </w:r>
            <w:r>
              <w:rPr>
                <w:sz w:val="21"/>
              </w:rPr>
              <w:tab/>
            </w:r>
            <w:r>
              <w:rPr>
                <w:sz w:val="21"/>
              </w:rPr>
              <w:t>市（县）</w:t>
            </w:r>
            <w:r>
              <w:rPr>
                <w:sz w:val="21"/>
              </w:rPr>
              <w:tab/>
            </w:r>
            <w:r>
              <w:rPr>
                <w:sz w:val="21"/>
              </w:rPr>
              <w:t>银行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522" w:type="dxa"/>
            <w:vMerge w:val="continue"/>
            <w:tcBorders>
              <w:top w:val="nil"/>
            </w:tcBorders>
            <w:textDirection w:val="tbRl"/>
          </w:tcPr>
          <w:p>
            <w:pPr>
              <w:rPr>
                <w:sz w:val="2"/>
                <w:szCs w:val="2"/>
              </w:rPr>
            </w:pPr>
          </w:p>
        </w:tc>
        <w:tc>
          <w:tcPr>
            <w:tcW w:w="2402" w:type="dxa"/>
          </w:tcPr>
          <w:p>
            <w:pPr>
              <w:pStyle w:val="22"/>
              <w:tabs>
                <w:tab w:val="left" w:pos="640"/>
              </w:tabs>
              <w:spacing w:before="153"/>
              <w:ind w:left="9"/>
              <w:jc w:val="center"/>
              <w:rPr>
                <w:sz w:val="21"/>
              </w:rPr>
            </w:pPr>
            <w:r>
              <w:rPr>
                <w:sz w:val="21"/>
              </w:rPr>
              <w:t>账</w:t>
            </w:r>
            <w:r>
              <w:rPr>
                <w:sz w:val="21"/>
              </w:rPr>
              <w:tab/>
            </w:r>
            <w:r>
              <w:rPr>
                <w:sz w:val="21"/>
              </w:rPr>
              <w:t>号</w:t>
            </w:r>
          </w:p>
        </w:tc>
        <w:tc>
          <w:tcPr>
            <w:tcW w:w="3320" w:type="dxa"/>
          </w:tcPr>
          <w:p>
            <w:pPr>
              <w:pStyle w:val="22"/>
              <w:rPr>
                <w:rFonts w:ascii="Times New Roman"/>
                <w:sz w:val="20"/>
              </w:rPr>
            </w:pPr>
          </w:p>
        </w:tc>
        <w:tc>
          <w:tcPr>
            <w:tcW w:w="1668" w:type="dxa"/>
          </w:tcPr>
          <w:p>
            <w:pPr>
              <w:pStyle w:val="22"/>
              <w:spacing w:before="153"/>
              <w:ind w:left="314"/>
              <w:rPr>
                <w:sz w:val="21"/>
              </w:rPr>
            </w:pPr>
            <w:r>
              <w:rPr>
                <w:sz w:val="21"/>
              </w:rPr>
              <w:t>联 系 人</w:t>
            </w:r>
          </w:p>
        </w:tc>
        <w:tc>
          <w:tcPr>
            <w:tcW w:w="166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522" w:type="dxa"/>
            <w:vMerge w:val="continue"/>
            <w:tcBorders>
              <w:top w:val="nil"/>
            </w:tcBorders>
            <w:textDirection w:val="tbRl"/>
          </w:tcPr>
          <w:p>
            <w:pPr>
              <w:rPr>
                <w:sz w:val="2"/>
                <w:szCs w:val="2"/>
              </w:rPr>
            </w:pPr>
          </w:p>
        </w:tc>
        <w:tc>
          <w:tcPr>
            <w:tcW w:w="2402" w:type="dxa"/>
          </w:tcPr>
          <w:p>
            <w:pPr>
              <w:pStyle w:val="22"/>
              <w:spacing w:before="154"/>
              <w:ind w:left="6"/>
              <w:jc w:val="center"/>
              <w:rPr>
                <w:sz w:val="21"/>
              </w:rPr>
            </w:pPr>
            <w:r>
              <w:rPr>
                <w:sz w:val="21"/>
              </w:rPr>
              <w:t>银行联行号</w:t>
            </w:r>
          </w:p>
        </w:tc>
        <w:tc>
          <w:tcPr>
            <w:tcW w:w="3320" w:type="dxa"/>
          </w:tcPr>
          <w:p>
            <w:pPr>
              <w:pStyle w:val="22"/>
              <w:rPr>
                <w:rFonts w:ascii="Times New Roman"/>
                <w:sz w:val="20"/>
              </w:rPr>
            </w:pPr>
          </w:p>
        </w:tc>
        <w:tc>
          <w:tcPr>
            <w:tcW w:w="1668" w:type="dxa"/>
          </w:tcPr>
          <w:p>
            <w:pPr>
              <w:pStyle w:val="22"/>
              <w:spacing w:before="154"/>
              <w:ind w:left="316"/>
              <w:rPr>
                <w:sz w:val="21"/>
              </w:rPr>
            </w:pPr>
            <w:r>
              <w:rPr>
                <w:sz w:val="21"/>
              </w:rPr>
              <w:t>联系电话</w:t>
            </w:r>
          </w:p>
        </w:tc>
        <w:tc>
          <w:tcPr>
            <w:tcW w:w="1667" w:type="dxa"/>
          </w:tcPr>
          <w:p>
            <w:pPr>
              <w:pStyle w:val="22"/>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6" w:hRule="atLeast"/>
        </w:trPr>
        <w:tc>
          <w:tcPr>
            <w:tcW w:w="9579" w:type="dxa"/>
            <w:gridSpan w:val="5"/>
          </w:tcPr>
          <w:p>
            <w:pPr>
              <w:pStyle w:val="22"/>
              <w:spacing w:before="173"/>
              <w:ind w:left="5068"/>
              <w:rPr>
                <w:b/>
                <w:sz w:val="21"/>
              </w:rPr>
            </w:pPr>
            <w:r>
              <w:rPr>
                <w:b/>
                <w:sz w:val="21"/>
              </w:rPr>
              <w:t>响应供应商(公章)：</w:t>
            </w:r>
          </w:p>
          <w:p>
            <w:pPr>
              <w:pStyle w:val="22"/>
              <w:rPr>
                <w:sz w:val="20"/>
              </w:rPr>
            </w:pPr>
          </w:p>
          <w:p>
            <w:pPr>
              <w:pStyle w:val="22"/>
              <w:tabs>
                <w:tab w:val="left" w:pos="6121"/>
              </w:tabs>
              <w:spacing w:before="161"/>
              <w:ind w:left="5068"/>
              <w:rPr>
                <w:b/>
                <w:sz w:val="21"/>
              </w:rPr>
            </w:pPr>
            <w:r>
              <w:rPr>
                <w:b/>
                <w:sz w:val="21"/>
              </w:rPr>
              <w:t>日</w:t>
            </w:r>
            <w:r>
              <w:rPr>
                <w:b/>
                <w:sz w:val="21"/>
              </w:rPr>
              <w:tab/>
            </w:r>
            <w:r>
              <w:rPr>
                <w:b/>
                <w:sz w:val="21"/>
              </w:rPr>
              <w:t>期：</w:t>
            </w:r>
          </w:p>
        </w:tc>
      </w:tr>
    </w:tbl>
    <w:p>
      <w:pPr>
        <w:spacing w:after="0"/>
        <w:rPr>
          <w:sz w:val="21"/>
        </w:rPr>
        <w:sectPr>
          <w:pgSz w:w="11910" w:h="16840"/>
          <w:pgMar w:top="1500" w:right="740" w:bottom="1180" w:left="840" w:header="911" w:footer="993" w:gutter="0"/>
          <w:cols w:space="720" w:num="1"/>
        </w:sectPr>
      </w:pPr>
    </w:p>
    <w:p>
      <w:pPr>
        <w:pStyle w:val="9"/>
        <w:spacing w:before="10"/>
        <w:rPr>
          <w:sz w:val="23"/>
        </w:rPr>
      </w:pPr>
    </w:p>
    <w:p>
      <w:pPr>
        <w:pStyle w:val="21"/>
        <w:numPr>
          <w:ilvl w:val="1"/>
          <w:numId w:val="30"/>
        </w:numPr>
        <w:tabs>
          <w:tab w:val="left" w:pos="1140"/>
        </w:tabs>
        <w:spacing w:before="62" w:after="0" w:line="240" w:lineRule="auto"/>
        <w:ind w:left="1140" w:right="0" w:hanging="562"/>
        <w:jc w:val="left"/>
        <w:rPr>
          <w:b/>
          <w:sz w:val="28"/>
        </w:rPr>
      </w:pPr>
      <w:r>
        <w:rPr>
          <w:b/>
          <w:sz w:val="28"/>
        </w:rPr>
        <w:t>响应供应商认为有必要提供的其它内容</w:t>
      </w:r>
    </w:p>
    <w:p>
      <w:pPr>
        <w:pStyle w:val="9"/>
        <w:spacing w:before="5"/>
        <w:rPr>
          <w:b/>
          <w:sz w:val="34"/>
        </w:rPr>
      </w:pPr>
    </w:p>
    <w:p>
      <w:pPr>
        <w:pStyle w:val="9"/>
        <w:tabs>
          <w:tab w:val="left" w:pos="3043"/>
        </w:tabs>
        <w:ind w:left="578"/>
        <w:rPr>
          <w:rFonts w:ascii="Times New Roman" w:eastAsia="Times New Roman"/>
        </w:rPr>
      </w:pPr>
      <w:r>
        <w:rPr>
          <w:w w:val="95"/>
        </w:rPr>
        <w:t>采购项目名称：</w:t>
      </w:r>
      <w:r>
        <w:rPr>
          <w:rFonts w:ascii="Times New Roman" w:eastAsia="Times New Roman"/>
          <w:w w:val="95"/>
          <w:u w:val="single"/>
        </w:rPr>
        <w:t xml:space="preserve"> </w:t>
      </w:r>
      <w:r>
        <w:rPr>
          <w:rFonts w:ascii="Times New Roman" w:eastAsia="Times New Roman"/>
          <w:u w:val="single"/>
        </w:rPr>
        <w:tab/>
      </w:r>
    </w:p>
    <w:p>
      <w:pPr>
        <w:pStyle w:val="9"/>
        <w:spacing w:before="11"/>
        <w:rPr>
          <w:rFonts w:ascii="Times New Roman"/>
          <w:sz w:val="8"/>
        </w:rPr>
      </w:pPr>
    </w:p>
    <w:p>
      <w:pPr>
        <w:pStyle w:val="3"/>
        <w:tabs>
          <w:tab w:val="left" w:pos="1807"/>
        </w:tabs>
        <w:ind w:right="98" w:firstLine="597" w:firstLineChars="300"/>
        <w:jc w:val="both"/>
        <w:rPr>
          <w:rFonts w:ascii="宋体" w:hAnsi="宋体" w:eastAsia="宋体" w:cs="宋体"/>
          <w:b w:val="0"/>
          <w:bCs w:val="0"/>
          <w:w w:val="95"/>
          <w:sz w:val="21"/>
          <w:szCs w:val="21"/>
          <w:lang w:val="zh-CN" w:eastAsia="zh-CN" w:bidi="zh-CN"/>
        </w:rPr>
      </w:pPr>
      <w:r>
        <w:rPr>
          <w:rFonts w:ascii="宋体" w:hAnsi="宋体" w:eastAsia="宋体" w:cs="宋体"/>
          <w:b w:val="0"/>
          <w:bCs w:val="0"/>
          <w:w w:val="95"/>
          <w:sz w:val="21"/>
          <w:szCs w:val="21"/>
          <w:lang w:val="zh-CN" w:eastAsia="zh-CN" w:bidi="zh-CN"/>
        </w:rPr>
        <w:t>采购项目编号：</w:t>
      </w:r>
      <w:r>
        <w:rPr>
          <w:rFonts w:hint="eastAsia" w:cs="宋体"/>
          <w:b w:val="0"/>
          <w:bCs w:val="0"/>
          <w:w w:val="95"/>
          <w:sz w:val="21"/>
          <w:szCs w:val="21"/>
          <w:u w:val="single"/>
          <w:lang w:val="en-US" w:eastAsia="zh-CN" w:bidi="zh-CN"/>
        </w:rPr>
        <w:t xml:space="preserve">           </w:t>
      </w:r>
      <w:r>
        <w:rPr>
          <w:rFonts w:ascii="宋体" w:hAnsi="宋体" w:eastAsia="宋体" w:cs="宋体"/>
          <w:b w:val="0"/>
          <w:bCs w:val="0"/>
          <w:w w:val="95"/>
          <w:sz w:val="21"/>
          <w:szCs w:val="21"/>
          <w:lang w:val="zh-CN" w:eastAsia="zh-CN" w:bidi="zh-CN"/>
        </w:rPr>
        <w:tab/>
      </w:r>
    </w:p>
    <w:p>
      <w:pPr>
        <w:pStyle w:val="3"/>
        <w:tabs>
          <w:tab w:val="left" w:pos="1807"/>
        </w:tabs>
        <w:ind w:right="98" w:firstLine="3253" w:firstLineChars="900"/>
        <w:jc w:val="both"/>
      </w:pPr>
    </w:p>
    <w:p>
      <w:pPr>
        <w:pStyle w:val="3"/>
        <w:tabs>
          <w:tab w:val="left" w:pos="1807"/>
        </w:tabs>
        <w:ind w:right="98" w:firstLine="3253" w:firstLineChars="900"/>
        <w:jc w:val="both"/>
      </w:pPr>
    </w:p>
    <w:p>
      <w:pPr>
        <w:pStyle w:val="3"/>
        <w:tabs>
          <w:tab w:val="left" w:pos="1807"/>
        </w:tabs>
        <w:ind w:right="98" w:firstLine="3253" w:firstLineChars="900"/>
        <w:jc w:val="both"/>
      </w:pPr>
    </w:p>
    <w:p>
      <w:pPr>
        <w:pStyle w:val="3"/>
        <w:tabs>
          <w:tab w:val="left" w:pos="1807"/>
        </w:tabs>
        <w:ind w:right="98" w:firstLine="3253" w:firstLineChars="900"/>
        <w:jc w:val="both"/>
        <w:rPr>
          <w:highlight w:val="none"/>
        </w:rPr>
      </w:pPr>
      <w:r>
        <w:rPr>
          <w:highlight w:val="none"/>
        </w:rPr>
        <w:t>第七部分</w:t>
      </w:r>
      <w:r>
        <w:rPr>
          <w:highlight w:val="none"/>
        </w:rPr>
        <w:tab/>
      </w:r>
      <w:r>
        <w:rPr>
          <w:highlight w:val="none"/>
        </w:rPr>
        <w:t>开标函部分</w:t>
      </w:r>
    </w:p>
    <w:p>
      <w:pPr>
        <w:pStyle w:val="9"/>
        <w:rPr>
          <w:b/>
          <w:sz w:val="36"/>
          <w:highlight w:val="yellow"/>
        </w:rPr>
      </w:pPr>
    </w:p>
    <w:p>
      <w:pPr>
        <w:pStyle w:val="9"/>
        <w:spacing w:before="8"/>
        <w:rPr>
          <w:b/>
          <w:sz w:val="49"/>
        </w:rPr>
      </w:pPr>
    </w:p>
    <w:p>
      <w:pPr>
        <w:spacing w:before="0"/>
        <w:ind w:left="1" w:right="97" w:firstLine="0"/>
        <w:jc w:val="center"/>
        <w:rPr>
          <w:rFonts w:ascii="宋体" w:hAnsi="宋体" w:eastAsia="宋体" w:cs="宋体"/>
          <w:b/>
          <w:bCs/>
          <w:sz w:val="36"/>
          <w:szCs w:val="36"/>
          <w:highlight w:val="none"/>
          <w:lang w:val="zh-CN" w:eastAsia="zh-CN" w:bidi="zh-CN"/>
        </w:rPr>
      </w:pPr>
      <w:r>
        <w:rPr>
          <w:rFonts w:ascii="宋体" w:hAnsi="宋体" w:eastAsia="宋体" w:cs="宋体"/>
          <w:b/>
          <w:bCs/>
          <w:sz w:val="36"/>
          <w:szCs w:val="36"/>
          <w:highlight w:val="none"/>
          <w:lang w:val="zh-CN" w:eastAsia="zh-CN" w:bidi="zh-CN"/>
        </w:rPr>
        <w:t>开标函</w:t>
      </w:r>
    </w:p>
    <w:p>
      <w:pPr>
        <w:pStyle w:val="9"/>
        <w:rPr>
          <w:b/>
          <w:sz w:val="30"/>
        </w:rPr>
      </w:pPr>
    </w:p>
    <w:p>
      <w:pPr>
        <w:spacing w:before="0"/>
        <w:ind w:left="578" w:right="0" w:firstLine="0"/>
        <w:jc w:val="left"/>
        <w:rPr>
          <w:b/>
          <w:sz w:val="24"/>
        </w:rPr>
      </w:pPr>
      <w:r>
        <w:rPr>
          <w:b/>
          <w:sz w:val="24"/>
        </w:rPr>
        <w:t>1、响应文件中可不再重复放置“第七部分 开标函部分”。</w:t>
      </w:r>
    </w:p>
    <w:p>
      <w:pPr>
        <w:pStyle w:val="9"/>
        <w:spacing w:before="9"/>
        <w:rPr>
          <w:b/>
        </w:rPr>
      </w:pPr>
    </w:p>
    <w:p>
      <w:pPr>
        <w:spacing w:before="0"/>
        <w:ind w:left="578" w:right="0" w:firstLine="0"/>
        <w:jc w:val="left"/>
        <w:rPr>
          <w:b/>
          <w:sz w:val="24"/>
        </w:rPr>
      </w:pPr>
      <w:r>
        <w:rPr>
          <w:b/>
          <w:sz w:val="24"/>
        </w:rPr>
        <w:t>2、“开标函”须密封于一个信封内单独递交。</w:t>
      </w:r>
    </w:p>
    <w:p>
      <w:pPr>
        <w:pStyle w:val="9"/>
        <w:spacing w:before="11"/>
        <w:rPr>
          <w:b/>
        </w:rPr>
      </w:pPr>
    </w:p>
    <w:p>
      <w:pPr>
        <w:spacing w:before="1"/>
        <w:ind w:left="578" w:right="0" w:firstLine="0"/>
        <w:jc w:val="left"/>
        <w:rPr>
          <w:b/>
          <w:sz w:val="24"/>
        </w:rPr>
      </w:pPr>
      <w:r>
        <w:rPr>
          <w:b/>
          <w:sz w:val="24"/>
        </w:rPr>
        <w:t>3、“开标函”须按以下顺序封装：</w:t>
      </w:r>
    </w:p>
    <w:p>
      <w:pPr>
        <w:pStyle w:val="9"/>
        <w:spacing w:before="11"/>
        <w:rPr>
          <w:b/>
        </w:rPr>
      </w:pPr>
    </w:p>
    <w:p>
      <w:pPr>
        <w:pStyle w:val="5"/>
        <w:numPr>
          <w:ilvl w:val="1"/>
          <w:numId w:val="31"/>
        </w:numPr>
        <w:tabs>
          <w:tab w:val="left" w:pos="1059"/>
        </w:tabs>
        <w:spacing w:before="0" w:after="0" w:line="240" w:lineRule="auto"/>
        <w:ind w:left="1058" w:right="0" w:hanging="481"/>
        <w:jc w:val="left"/>
      </w:pPr>
      <w:r>
        <w:t>开标/报价一览表</w:t>
      </w:r>
    </w:p>
    <w:p>
      <w:pPr>
        <w:pStyle w:val="9"/>
        <w:spacing w:before="9"/>
      </w:pPr>
    </w:p>
    <w:p>
      <w:pPr>
        <w:pStyle w:val="5"/>
        <w:numPr>
          <w:ilvl w:val="1"/>
          <w:numId w:val="31"/>
        </w:numPr>
        <w:tabs>
          <w:tab w:val="left" w:pos="1059"/>
        </w:tabs>
        <w:spacing w:before="0" w:after="0" w:line="240" w:lineRule="auto"/>
        <w:ind w:left="1058" w:right="0" w:hanging="481"/>
        <w:jc w:val="left"/>
      </w:pPr>
      <w:r>
        <w:t>磋商保证金交纳凭证</w:t>
      </w:r>
    </w:p>
    <w:p>
      <w:pPr>
        <w:pStyle w:val="9"/>
        <w:spacing w:before="9"/>
      </w:pPr>
    </w:p>
    <w:p>
      <w:pPr>
        <w:pStyle w:val="5"/>
        <w:numPr>
          <w:ilvl w:val="1"/>
          <w:numId w:val="31"/>
        </w:numPr>
        <w:tabs>
          <w:tab w:val="left" w:pos="1059"/>
        </w:tabs>
        <w:spacing w:before="0" w:after="0" w:line="240" w:lineRule="auto"/>
        <w:ind w:left="1058" w:right="0" w:hanging="481"/>
        <w:jc w:val="left"/>
      </w:pPr>
      <w:r>
        <w:t>法定代表人证明书及法定代表人授权委托书</w:t>
      </w:r>
    </w:p>
    <w:p>
      <w:pPr>
        <w:pStyle w:val="9"/>
        <w:spacing w:before="11"/>
      </w:pPr>
    </w:p>
    <w:p>
      <w:pPr>
        <w:pStyle w:val="5"/>
        <w:numPr>
          <w:ilvl w:val="1"/>
          <w:numId w:val="31"/>
        </w:numPr>
        <w:tabs>
          <w:tab w:val="left" w:pos="1059"/>
        </w:tabs>
        <w:spacing w:before="1" w:after="0" w:line="240" w:lineRule="auto"/>
        <w:ind w:left="1058" w:right="0" w:hanging="481"/>
        <w:jc w:val="left"/>
      </w:pPr>
      <w:r>
        <w:t>退磋商保证金说明函</w:t>
      </w:r>
    </w:p>
    <w:p>
      <w:pPr>
        <w:pStyle w:val="9"/>
        <w:spacing w:before="11"/>
      </w:pPr>
    </w:p>
    <w:p>
      <w:pPr>
        <w:pStyle w:val="9"/>
        <w:spacing w:before="11"/>
        <w:rPr>
          <w:b/>
        </w:rPr>
      </w:pPr>
      <w:bookmarkStart w:id="80" w:name="第七部分  开标函部分"/>
      <w:bookmarkEnd w:id="80"/>
      <w:bookmarkStart w:id="81" w:name="_bookmark36"/>
      <w:bookmarkEnd w:id="81"/>
    </w:p>
    <w:p>
      <w:pPr>
        <w:pStyle w:val="5"/>
        <w:numPr>
          <w:ilvl w:val="0"/>
          <w:numId w:val="0"/>
        </w:numPr>
        <w:tabs>
          <w:tab w:val="left" w:pos="1059"/>
        </w:tabs>
        <w:spacing w:before="0" w:after="0" w:line="240" w:lineRule="auto"/>
        <w:ind w:right="0" w:rightChars="0"/>
        <w:jc w:val="left"/>
      </w:pPr>
    </w:p>
    <w:sectPr>
      <w:headerReference r:id="rId15" w:type="default"/>
      <w:pgSz w:w="11910" w:h="16840"/>
      <w:pgMar w:top="1080" w:right="739" w:bottom="1180" w:left="840" w:header="887" w:footer="993"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77696" behindDoc="1" locked="0" layoutInCell="1" allowOverlap="1">
              <wp:simplePos x="0" y="0"/>
              <wp:positionH relativeFrom="page">
                <wp:posOffset>3697605</wp:posOffset>
              </wp:positionH>
              <wp:positionV relativeFrom="page">
                <wp:posOffset>9921240</wp:posOffset>
              </wp:positionV>
              <wp:extent cx="255905" cy="152400"/>
              <wp:effectExtent l="0" t="0" r="0" b="0"/>
              <wp:wrapNone/>
              <wp:docPr id="52" name="文本框 11"/>
              <wp:cNvGraphicFramePr/>
              <a:graphic xmlns:a="http://schemas.openxmlformats.org/drawingml/2006/main">
                <a:graphicData uri="http://schemas.microsoft.com/office/word/2010/wordprocessingShape">
                  <wps:wsp>
                    <wps:cNvSpPr txBox="1"/>
                    <wps:spPr>
                      <a:xfrm>
                        <a:off x="0" y="0"/>
                        <a:ext cx="255905" cy="152400"/>
                      </a:xfrm>
                      <a:prstGeom prst="rect">
                        <a:avLst/>
                      </a:prstGeom>
                      <a:noFill/>
                      <a:ln>
                        <a:noFill/>
                      </a:ln>
                    </wps:spPr>
                    <wps:txbx>
                      <w:txbxContent>
                        <w:p>
                          <w:pPr>
                            <w:spacing w:before="12"/>
                            <w:ind w:left="181" w:right="0" w:firstLine="0"/>
                            <w:jc w:val="left"/>
                            <w:rPr>
                              <w:rFonts w:ascii="Times New Roman"/>
                              <w:sz w:val="18"/>
                            </w:rPr>
                          </w:pPr>
                          <w:r>
                            <w:fldChar w:fldCharType="begin"/>
                          </w:r>
                          <w:r>
                            <w:rPr>
                              <w:rFonts w:ascii="Times New Roman"/>
                              <w:sz w:val="18"/>
                            </w:rPr>
                            <w:instrText xml:space="preserve"> PAGE </w:instrText>
                          </w:r>
                          <w:r>
                            <w:fldChar w:fldCharType="separate"/>
                          </w:r>
                          <w:r>
                            <w:t>28</w:t>
                          </w:r>
                          <w:r>
                            <w:fldChar w:fldCharType="end"/>
                          </w:r>
                        </w:p>
                      </w:txbxContent>
                    </wps:txbx>
                    <wps:bodyPr lIns="0" tIns="0" rIns="0" bIns="0" upright="1"/>
                  </wps:wsp>
                </a:graphicData>
              </a:graphic>
            </wp:anchor>
          </w:drawing>
        </mc:Choice>
        <mc:Fallback>
          <w:pict>
            <v:shape id="文本框 11" o:spid="_x0000_s1026" o:spt="202" type="#_x0000_t202" style="position:absolute;left:0pt;margin-left:291.15pt;margin-top:781.2pt;height:12pt;width:20.15pt;mso-position-horizontal-relative:page;mso-position-vertical-relative:page;z-index:-251638784;mso-width-relative:page;mso-height-relative:page;" filled="f" stroked="f" coordsize="21600,21600" o:gfxdata="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2kA/h2gAAAA0BAAAPAAAAAAAAAAEAIAAAACIAAABkcnMvZG93bnJldi54bWxQ&#10;SwECFAAUAAAACACHTuJAQB/45rwBAABzAwAADgAAAAAAAAABACAAAAApAQAAZHJzL2Uyb0RvYy54&#10;bWxQSwUGAAAAAAYABgBZAQAAVwUAAAAA&#10;">
              <v:fill on="f" focussize="0,0"/>
              <v:stroke on="f"/>
              <v:imagedata o:title=""/>
              <o:lock v:ext="edit" aspectratio="f"/>
              <v:textbox inset="0mm,0mm,0mm,0mm">
                <w:txbxContent>
                  <w:p>
                    <w:pPr>
                      <w:spacing w:before="12"/>
                      <w:ind w:left="181" w:right="0" w:firstLine="0"/>
                      <w:jc w:val="left"/>
                      <w:rPr>
                        <w:rFonts w:ascii="Times New Roman"/>
                        <w:sz w:val="18"/>
                      </w:rPr>
                    </w:pPr>
                    <w:r>
                      <w:fldChar w:fldCharType="begin"/>
                    </w:r>
                    <w:r>
                      <w:rPr>
                        <w:rFonts w:ascii="Times New Roman"/>
                        <w:sz w:val="18"/>
                      </w:rPr>
                      <w:instrText xml:space="preserve"> PAGE </w:instrText>
                    </w:r>
                    <w:r>
                      <w:fldChar w:fldCharType="separate"/>
                    </w:r>
                    <w:r>
                      <w:t>28</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3697605</wp:posOffset>
              </wp:positionH>
              <wp:positionV relativeFrom="page">
                <wp:posOffset>9921240</wp:posOffset>
              </wp:positionV>
              <wp:extent cx="255905" cy="152400"/>
              <wp:effectExtent l="0" t="0" r="0" b="0"/>
              <wp:wrapNone/>
              <wp:docPr id="42" name="文本框 11"/>
              <wp:cNvGraphicFramePr/>
              <a:graphic xmlns:a="http://schemas.openxmlformats.org/drawingml/2006/main">
                <a:graphicData uri="http://schemas.microsoft.com/office/word/2010/wordprocessingShape">
                  <wps:wsp>
                    <wps:cNvSpPr txBox="1"/>
                    <wps:spPr>
                      <a:xfrm>
                        <a:off x="0" y="0"/>
                        <a:ext cx="255905" cy="152400"/>
                      </a:xfrm>
                      <a:prstGeom prst="rect">
                        <a:avLst/>
                      </a:prstGeom>
                      <a:noFill/>
                      <a:ln>
                        <a:noFill/>
                      </a:ln>
                    </wps:spPr>
                    <wps:txbx>
                      <w:txbxContent>
                        <w:p>
                          <w:pPr>
                            <w:spacing w:before="12"/>
                            <w:ind w:left="181" w:right="0" w:firstLine="0"/>
                            <w:jc w:val="left"/>
                            <w:rPr>
                              <w:rFonts w:ascii="Times New Roman"/>
                              <w:sz w:val="18"/>
                            </w:rPr>
                          </w:pPr>
                          <w:r>
                            <w:fldChar w:fldCharType="begin"/>
                          </w:r>
                          <w:r>
                            <w:rPr>
                              <w:rFonts w:ascii="Times New Roman"/>
                              <w:sz w:val="18"/>
                            </w:rPr>
                            <w:instrText xml:space="preserve"> PAGE </w:instrText>
                          </w:r>
                          <w:r>
                            <w:fldChar w:fldCharType="separate"/>
                          </w:r>
                          <w:r>
                            <w:t>28</w:t>
                          </w:r>
                          <w:r>
                            <w:fldChar w:fldCharType="end"/>
                          </w:r>
                        </w:p>
                      </w:txbxContent>
                    </wps:txbx>
                    <wps:bodyPr lIns="0" tIns="0" rIns="0" bIns="0" upright="1"/>
                  </wps:wsp>
                </a:graphicData>
              </a:graphic>
            </wp:anchor>
          </w:drawing>
        </mc:Choice>
        <mc:Fallback>
          <w:pict>
            <v:shape id="文本框 11" o:spid="_x0000_s1026" o:spt="202" type="#_x0000_t202" style="position:absolute;left:0pt;margin-left:291.15pt;margin-top:781.2pt;height:12pt;width:20.15pt;mso-position-horizontal-relative:page;mso-position-vertical-relative:page;z-index:-251657216;mso-width-relative:page;mso-height-relative:page;" filled="f" stroked="f" coordsize="21600,21600" o:gfxdata="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DaQD+HaAAAADQEAAA8AAAAAAAAAAQAgAAAAIgAAAGRycy9kb3ducmV2LnhtbFBL&#10;AQIUABQAAAAIAIdO4kBKcs5KuwEAAHMDAAAOAAAAAAAAAAEAIAAAACkBAABkcnMvZTJvRG9jLnht&#10;bFBLBQYAAAAABgAGAFkBAABWBQAAAAA=&#10;">
              <v:fill on="f" focussize="0,0"/>
              <v:stroke on="f"/>
              <v:imagedata o:title=""/>
              <o:lock v:ext="edit" aspectratio="f"/>
              <v:textbox inset="0mm,0mm,0mm,0mm">
                <w:txbxContent>
                  <w:p>
                    <w:pPr>
                      <w:spacing w:before="12"/>
                      <w:ind w:left="181" w:right="0" w:firstLine="0"/>
                      <w:jc w:val="left"/>
                      <w:rPr>
                        <w:rFonts w:ascii="Times New Roman"/>
                        <w:sz w:val="18"/>
                      </w:rPr>
                    </w:pPr>
                    <w:r>
                      <w:fldChar w:fldCharType="begin"/>
                    </w:r>
                    <w:r>
                      <w:rPr>
                        <w:rFonts w:ascii="Times New Roman"/>
                        <w:sz w:val="18"/>
                      </w:rPr>
                      <w:instrText xml:space="preserve"> PAGE </w:instrText>
                    </w:r>
                    <w:r>
                      <w:fldChar w:fldCharType="separate"/>
                    </w:r>
                    <w:r>
                      <w:t>28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3787140</wp:posOffset>
              </wp:positionH>
              <wp:positionV relativeFrom="page">
                <wp:posOffset>9922510</wp:posOffset>
              </wp:positionV>
              <wp:extent cx="166370" cy="152400"/>
              <wp:effectExtent l="0" t="0" r="0" b="0"/>
              <wp:wrapNone/>
              <wp:docPr id="47" name="文本框 16"/>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30</w:t>
                          </w:r>
                          <w:r>
                            <w:fldChar w:fldCharType="end"/>
                          </w:r>
                        </w:p>
                      </w:txbxContent>
                    </wps:txbx>
                    <wps:bodyPr lIns="0" tIns="0" rIns="0" bIns="0" upright="1"/>
                  </wps:wsp>
                </a:graphicData>
              </a:graphic>
            </wp:anchor>
          </w:drawing>
        </mc:Choice>
        <mc:Fallback>
          <w:pict>
            <v:shape id="文本框 16" o:spid="_x0000_s1026" o:spt="202" type="#_x0000_t202" style="position:absolute;left:0pt;margin-left:298.2pt;margin-top:781.3pt;height:12pt;width:13.1pt;mso-position-horizontal-relative:page;mso-position-vertical-relative:page;z-index:-251656192;mso-width-relative:page;mso-height-relative:page;" filled="f" stroked="f" coordsize="21600,21600" o:gfxdata="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hCDDHZAAAADQEAAA8AAAAAAAAAAQAgAAAAIgAAAGRycy9kb3ducmV2LnhtbFBL&#10;AQIUABQAAAAIAIdO4kCrKlFjvAEAAHMDAAAOAAAAAAAAAAEAIAAAACgBAABkcnMvZTJvRG9jLnht&#10;bFBLBQYAAAAABgAGAFkBAABWBQAAAAA=&#10;">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30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3787140</wp:posOffset>
              </wp:positionH>
              <wp:positionV relativeFrom="page">
                <wp:posOffset>9922510</wp:posOffset>
              </wp:positionV>
              <wp:extent cx="166370" cy="152400"/>
              <wp:effectExtent l="0" t="0" r="0" b="0"/>
              <wp:wrapNone/>
              <wp:docPr id="48" name="文本框 17"/>
              <wp:cNvGraphicFramePr/>
              <a:graphic xmlns:a="http://schemas.openxmlformats.org/drawingml/2006/main">
                <a:graphicData uri="http://schemas.microsoft.com/office/word/2010/wordprocessingShape">
                  <wps:wsp>
                    <wps:cNvSpPr txBox="1"/>
                    <wps:spPr>
                      <a:xfrm>
                        <a:off x="0" y="0"/>
                        <a:ext cx="166370" cy="152400"/>
                      </a:xfrm>
                      <a:prstGeom prst="rect">
                        <a:avLst/>
                      </a:prstGeom>
                      <a:noFill/>
                      <a:ln>
                        <a:noFill/>
                      </a:ln>
                    </wps:spPr>
                    <wps:txbx>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40</w:t>
                          </w:r>
                          <w:r>
                            <w:fldChar w:fldCharType="end"/>
                          </w:r>
                        </w:p>
                      </w:txbxContent>
                    </wps:txbx>
                    <wps:bodyPr lIns="0" tIns="0" rIns="0" bIns="0" upright="1"/>
                  </wps:wsp>
                </a:graphicData>
              </a:graphic>
            </wp:anchor>
          </w:drawing>
        </mc:Choice>
        <mc:Fallback>
          <w:pict>
            <v:shape id="文本框 17" o:spid="_x0000_s1026" o:spt="202" type="#_x0000_t202" style="position:absolute;left:0pt;margin-left:298.2pt;margin-top:781.3pt;height:12pt;width:13.1pt;mso-position-horizontal-relative:page;mso-position-vertical-relative:page;z-index:-251655168;mso-width-relative:page;mso-height-relative:page;" filled="f" stroked="f" coordsize="21600,21600" o:gfxdata="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ChCDDHZAAAADQEAAA8AAAAAAAAAAQAgAAAAIgAAAGRycy9kb3ducmV2LnhtbFBL&#10;AQIUABQAAAAIAIdO4kDIonC9vAEAAHMDAAAOAAAAAAAAAAEAIAAAACgBAABkcnMvZTJvRG9jLnht&#10;bFBLBQYAAAAABgAGAFkBAABWBQAAAAA=&#10;">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40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62336" behindDoc="1" locked="0" layoutInCell="1" allowOverlap="1">
              <wp:simplePos x="0" y="0"/>
              <wp:positionH relativeFrom="page">
                <wp:posOffset>3697605</wp:posOffset>
              </wp:positionH>
              <wp:positionV relativeFrom="page">
                <wp:posOffset>9922510</wp:posOffset>
              </wp:positionV>
              <wp:extent cx="255905" cy="152400"/>
              <wp:effectExtent l="0" t="0" r="0" b="0"/>
              <wp:wrapNone/>
              <wp:docPr id="49" name="文本框 18"/>
              <wp:cNvGraphicFramePr/>
              <a:graphic xmlns:a="http://schemas.openxmlformats.org/drawingml/2006/main">
                <a:graphicData uri="http://schemas.microsoft.com/office/word/2010/wordprocessingShape">
                  <wps:wsp>
                    <wps:cNvSpPr txBox="1"/>
                    <wps:spPr>
                      <a:xfrm>
                        <a:off x="0" y="0"/>
                        <a:ext cx="255905" cy="152400"/>
                      </a:xfrm>
                      <a:prstGeom prst="rect">
                        <a:avLst/>
                      </a:prstGeom>
                      <a:noFill/>
                      <a:ln>
                        <a:noFill/>
                      </a:ln>
                    </wps:spPr>
                    <wps:txbx>
                      <w:txbxContent>
                        <w:p>
                          <w:pPr>
                            <w:spacing w:before="12"/>
                            <w:ind w:left="181" w:right="0" w:firstLine="0"/>
                            <w:jc w:val="left"/>
                            <w:rPr>
                              <w:rFonts w:ascii="Times New Roman"/>
                              <w:sz w:val="18"/>
                            </w:rPr>
                          </w:pPr>
                          <w:r>
                            <w:fldChar w:fldCharType="begin"/>
                          </w:r>
                          <w:r>
                            <w:rPr>
                              <w:rFonts w:ascii="Times New Roman"/>
                              <w:sz w:val="18"/>
                            </w:rPr>
                            <w:instrText xml:space="preserve"> PAGE </w:instrText>
                          </w:r>
                          <w:r>
                            <w:fldChar w:fldCharType="separate"/>
                          </w:r>
                          <w:r>
                            <w:t>50</w:t>
                          </w:r>
                          <w:r>
                            <w:fldChar w:fldCharType="end"/>
                          </w:r>
                        </w:p>
                      </w:txbxContent>
                    </wps:txbx>
                    <wps:bodyPr lIns="0" tIns="0" rIns="0" bIns="0" upright="1"/>
                  </wps:wsp>
                </a:graphicData>
              </a:graphic>
            </wp:anchor>
          </w:drawing>
        </mc:Choice>
        <mc:Fallback>
          <w:pict>
            <v:shape id="文本框 18" o:spid="_x0000_s1026" o:spt="202" type="#_x0000_t202" style="position:absolute;left:0pt;margin-left:291.15pt;margin-top:781.3pt;height:12pt;width:20.15pt;mso-position-horizontal-relative:page;mso-position-vertical-relative:page;z-index:-251654144;mso-width-relative:page;mso-height-relative:page;" filled="f" stroked="f" coordsize="21600,21600" o:gfxdata="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Ca9tV2QAAAA0BAAAPAAAAAAAAAAEAIAAAACIAAABkcnMvZG93bnJldi54bWxQ&#10;SwECFAAUAAAACACHTuJA9WXvK70BAABzAwAADgAAAAAAAAABACAAAAAoAQAAZHJzL2Uyb0RvYy54&#10;bWxQSwUGAAAAAAYABgBZAQAAVwUAAAAA&#10;">
              <v:fill on="f" focussize="0,0"/>
              <v:stroke on="f"/>
              <v:imagedata o:title=""/>
              <o:lock v:ext="edit" aspectratio="f"/>
              <v:textbox inset="0mm,0mm,0mm,0mm">
                <w:txbxContent>
                  <w:p>
                    <w:pPr>
                      <w:spacing w:before="12"/>
                      <w:ind w:left="181" w:right="0" w:firstLine="0"/>
                      <w:jc w:val="left"/>
                      <w:rPr>
                        <w:rFonts w:ascii="Times New Roman"/>
                        <w:sz w:val="18"/>
                      </w:rPr>
                    </w:pPr>
                    <w:r>
                      <w:fldChar w:fldCharType="begin"/>
                    </w:r>
                    <w:r>
                      <w:rPr>
                        <w:rFonts w:ascii="Times New Roman"/>
                        <w:sz w:val="18"/>
                      </w:rPr>
                      <w:instrText xml:space="preserve"> PAGE </w:instrText>
                    </w:r>
                    <w:r>
                      <w:fldChar w:fldCharType="separate"/>
                    </w:r>
                    <w:r>
                      <w:t>50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21"/>
      <w:numFmt w:val="decimal"/>
      <w:lvlText w:val="%1"/>
      <w:lvlJc w:val="left"/>
      <w:pPr>
        <w:ind w:left="660" w:hanging="526"/>
        <w:jc w:val="left"/>
      </w:pPr>
      <w:rPr>
        <w:rFonts w:hint="default"/>
        <w:lang w:val="zh-CN" w:eastAsia="zh-CN" w:bidi="zh-CN"/>
      </w:rPr>
    </w:lvl>
    <w:lvl w:ilvl="1" w:tentative="0">
      <w:start w:val="1"/>
      <w:numFmt w:val="decimal"/>
      <w:lvlText w:val="%1.%2"/>
      <w:lvlJc w:val="left"/>
      <w:pPr>
        <w:ind w:left="660" w:hanging="526"/>
        <w:jc w:val="left"/>
      </w:pPr>
      <w:rPr>
        <w:rFonts w:hint="default" w:ascii="宋体" w:hAnsi="宋体" w:eastAsia="宋体" w:cs="宋体"/>
        <w:spacing w:val="0"/>
        <w:w w:val="99"/>
        <w:sz w:val="21"/>
        <w:szCs w:val="21"/>
        <w:lang w:val="zh-CN" w:eastAsia="zh-CN" w:bidi="zh-CN"/>
      </w:rPr>
    </w:lvl>
    <w:lvl w:ilvl="2" w:tentative="0">
      <w:start w:val="1"/>
      <w:numFmt w:val="decimal"/>
      <w:lvlText w:val="%3."/>
      <w:lvlJc w:val="left"/>
      <w:pPr>
        <w:ind w:left="1312" w:hanging="315"/>
        <w:jc w:val="left"/>
      </w:pPr>
      <w:rPr>
        <w:rFonts w:hint="default"/>
        <w:spacing w:val="0"/>
        <w:w w:val="99"/>
        <w:lang w:val="zh-CN" w:eastAsia="zh-CN" w:bidi="zh-CN"/>
      </w:rPr>
    </w:lvl>
    <w:lvl w:ilvl="3" w:tentative="0">
      <w:start w:val="1"/>
      <w:numFmt w:val="decimal"/>
      <w:lvlText w:val="%4."/>
      <w:lvlJc w:val="left"/>
      <w:pPr>
        <w:ind w:left="1936" w:hanging="315"/>
        <w:jc w:val="left"/>
      </w:pPr>
      <w:rPr>
        <w:rFonts w:hint="default" w:ascii="宋体" w:hAnsi="宋体" w:eastAsia="宋体" w:cs="宋体"/>
        <w:spacing w:val="0"/>
        <w:w w:val="99"/>
        <w:sz w:val="21"/>
        <w:szCs w:val="21"/>
        <w:lang w:val="zh-CN" w:eastAsia="zh-CN" w:bidi="zh-CN"/>
      </w:rPr>
    </w:lvl>
    <w:lvl w:ilvl="4" w:tentative="0">
      <w:start w:val="0"/>
      <w:numFmt w:val="bullet"/>
      <w:lvlText w:val="•"/>
      <w:lvlJc w:val="left"/>
      <w:pPr>
        <w:ind w:left="4036" w:hanging="315"/>
      </w:pPr>
      <w:rPr>
        <w:rFonts w:hint="default"/>
        <w:lang w:val="zh-CN" w:eastAsia="zh-CN" w:bidi="zh-CN"/>
      </w:rPr>
    </w:lvl>
    <w:lvl w:ilvl="5" w:tentative="0">
      <w:start w:val="0"/>
      <w:numFmt w:val="bullet"/>
      <w:lvlText w:val="•"/>
      <w:lvlJc w:val="left"/>
      <w:pPr>
        <w:ind w:left="5085" w:hanging="315"/>
      </w:pPr>
      <w:rPr>
        <w:rFonts w:hint="default"/>
        <w:lang w:val="zh-CN" w:eastAsia="zh-CN" w:bidi="zh-CN"/>
      </w:rPr>
    </w:lvl>
    <w:lvl w:ilvl="6" w:tentative="0">
      <w:start w:val="0"/>
      <w:numFmt w:val="bullet"/>
      <w:lvlText w:val="•"/>
      <w:lvlJc w:val="left"/>
      <w:pPr>
        <w:ind w:left="6133" w:hanging="315"/>
      </w:pPr>
      <w:rPr>
        <w:rFonts w:hint="default"/>
        <w:lang w:val="zh-CN" w:eastAsia="zh-CN" w:bidi="zh-CN"/>
      </w:rPr>
    </w:lvl>
    <w:lvl w:ilvl="7" w:tentative="0">
      <w:start w:val="0"/>
      <w:numFmt w:val="bullet"/>
      <w:lvlText w:val="•"/>
      <w:lvlJc w:val="left"/>
      <w:pPr>
        <w:ind w:left="7181" w:hanging="315"/>
      </w:pPr>
      <w:rPr>
        <w:rFonts w:hint="default"/>
        <w:lang w:val="zh-CN" w:eastAsia="zh-CN" w:bidi="zh-CN"/>
      </w:rPr>
    </w:lvl>
    <w:lvl w:ilvl="8" w:tentative="0">
      <w:start w:val="0"/>
      <w:numFmt w:val="bullet"/>
      <w:lvlText w:val="•"/>
      <w:lvlJc w:val="left"/>
      <w:pPr>
        <w:ind w:left="8230" w:hanging="315"/>
      </w:pPr>
      <w:rPr>
        <w:rFonts w:hint="default"/>
        <w:lang w:val="zh-CN" w:eastAsia="zh-CN" w:bidi="zh-CN"/>
      </w:rPr>
    </w:lvl>
  </w:abstractNum>
  <w:abstractNum w:abstractNumId="1">
    <w:nsid w:val="91995D4F"/>
    <w:multiLevelType w:val="multilevel"/>
    <w:tmpl w:val="91995D4F"/>
    <w:lvl w:ilvl="0" w:tentative="0">
      <w:start w:val="5"/>
      <w:numFmt w:val="decimal"/>
      <w:lvlText w:val="%1"/>
      <w:lvlJc w:val="left"/>
      <w:pPr>
        <w:ind w:left="1070" w:hanging="492"/>
        <w:jc w:val="left"/>
      </w:pPr>
      <w:rPr>
        <w:rFonts w:hint="default"/>
        <w:lang w:val="zh-CN" w:eastAsia="zh-CN" w:bidi="zh-CN"/>
      </w:rPr>
    </w:lvl>
    <w:lvl w:ilvl="1" w:tentative="0">
      <w:start w:val="1"/>
      <w:numFmt w:val="decimal"/>
      <w:lvlText w:val="%1.%2"/>
      <w:lvlJc w:val="left"/>
      <w:pPr>
        <w:ind w:left="1070" w:hanging="492"/>
        <w:jc w:val="left"/>
      </w:pPr>
      <w:rPr>
        <w:rFonts w:hint="default" w:ascii="宋体" w:hAnsi="宋体" w:eastAsia="宋体" w:cs="宋体"/>
        <w:b/>
        <w:bCs/>
        <w:spacing w:val="0"/>
        <w:w w:val="99"/>
        <w:sz w:val="28"/>
        <w:szCs w:val="28"/>
        <w:lang w:val="zh-CN" w:eastAsia="zh-CN" w:bidi="zh-CN"/>
      </w:rPr>
    </w:lvl>
    <w:lvl w:ilvl="2" w:tentative="0">
      <w:start w:val="1"/>
      <w:numFmt w:val="decimal"/>
      <w:lvlText w:val="%3."/>
      <w:lvlJc w:val="left"/>
      <w:pPr>
        <w:ind w:left="1312" w:hanging="315"/>
        <w:jc w:val="left"/>
      </w:pPr>
      <w:rPr>
        <w:rFonts w:hint="default" w:ascii="宋体" w:hAnsi="宋体" w:eastAsia="宋体" w:cs="宋体"/>
        <w:spacing w:val="0"/>
        <w:w w:val="99"/>
        <w:sz w:val="21"/>
        <w:szCs w:val="21"/>
        <w:lang w:val="zh-CN" w:eastAsia="zh-CN" w:bidi="zh-CN"/>
      </w:rPr>
    </w:lvl>
    <w:lvl w:ilvl="3" w:tentative="0">
      <w:start w:val="1"/>
      <w:numFmt w:val="decimal"/>
      <w:lvlText w:val="%3.%4"/>
      <w:lvlJc w:val="left"/>
      <w:pPr>
        <w:ind w:left="578" w:hanging="420"/>
        <w:jc w:val="left"/>
      </w:pPr>
      <w:rPr>
        <w:rFonts w:hint="default" w:ascii="宋体" w:hAnsi="宋体" w:eastAsia="宋体" w:cs="宋体"/>
        <w:spacing w:val="0"/>
        <w:w w:val="99"/>
        <w:sz w:val="21"/>
        <w:szCs w:val="21"/>
        <w:lang w:val="zh-CN" w:eastAsia="zh-CN" w:bidi="zh-CN"/>
      </w:rPr>
    </w:lvl>
    <w:lvl w:ilvl="4" w:tentative="0">
      <w:start w:val="0"/>
      <w:numFmt w:val="bullet"/>
      <w:lvlText w:val="•"/>
      <w:lvlJc w:val="left"/>
      <w:pPr>
        <w:ind w:left="3571" w:hanging="420"/>
      </w:pPr>
      <w:rPr>
        <w:rFonts w:hint="default"/>
        <w:lang w:val="zh-CN" w:eastAsia="zh-CN" w:bidi="zh-CN"/>
      </w:rPr>
    </w:lvl>
    <w:lvl w:ilvl="5" w:tentative="0">
      <w:start w:val="0"/>
      <w:numFmt w:val="bullet"/>
      <w:lvlText w:val="•"/>
      <w:lvlJc w:val="left"/>
      <w:pPr>
        <w:ind w:left="4697" w:hanging="420"/>
      </w:pPr>
      <w:rPr>
        <w:rFonts w:hint="default"/>
        <w:lang w:val="zh-CN" w:eastAsia="zh-CN" w:bidi="zh-CN"/>
      </w:rPr>
    </w:lvl>
    <w:lvl w:ilvl="6" w:tentative="0">
      <w:start w:val="0"/>
      <w:numFmt w:val="bullet"/>
      <w:lvlText w:val="•"/>
      <w:lvlJc w:val="left"/>
      <w:pPr>
        <w:ind w:left="5823" w:hanging="420"/>
      </w:pPr>
      <w:rPr>
        <w:rFonts w:hint="default"/>
        <w:lang w:val="zh-CN" w:eastAsia="zh-CN" w:bidi="zh-CN"/>
      </w:rPr>
    </w:lvl>
    <w:lvl w:ilvl="7" w:tentative="0">
      <w:start w:val="0"/>
      <w:numFmt w:val="bullet"/>
      <w:lvlText w:val="•"/>
      <w:lvlJc w:val="left"/>
      <w:pPr>
        <w:ind w:left="6949" w:hanging="420"/>
      </w:pPr>
      <w:rPr>
        <w:rFonts w:hint="default"/>
        <w:lang w:val="zh-CN" w:eastAsia="zh-CN" w:bidi="zh-CN"/>
      </w:rPr>
    </w:lvl>
    <w:lvl w:ilvl="8" w:tentative="0">
      <w:start w:val="0"/>
      <w:numFmt w:val="bullet"/>
      <w:lvlText w:val="•"/>
      <w:lvlJc w:val="left"/>
      <w:pPr>
        <w:ind w:left="8075" w:hanging="420"/>
      </w:pPr>
      <w:rPr>
        <w:rFonts w:hint="default"/>
        <w:lang w:val="zh-CN" w:eastAsia="zh-CN" w:bidi="zh-CN"/>
      </w:rPr>
    </w:lvl>
  </w:abstractNum>
  <w:abstractNum w:abstractNumId="2">
    <w:nsid w:val="9C8AC8EF"/>
    <w:multiLevelType w:val="multilevel"/>
    <w:tmpl w:val="9C8AC8EF"/>
    <w:lvl w:ilvl="0" w:tentative="0">
      <w:start w:val="5"/>
      <w:numFmt w:val="decimal"/>
      <w:lvlText w:val="%1"/>
      <w:lvlJc w:val="left"/>
      <w:pPr>
        <w:ind w:left="804" w:hanging="368"/>
        <w:jc w:val="left"/>
      </w:pPr>
      <w:rPr>
        <w:rFonts w:hint="default"/>
        <w:lang w:val="zh-CN" w:eastAsia="zh-CN" w:bidi="zh-CN"/>
      </w:rPr>
    </w:lvl>
    <w:lvl w:ilvl="1" w:tentative="0">
      <w:start w:val="1"/>
      <w:numFmt w:val="decimal"/>
      <w:lvlText w:val="%1.%2"/>
      <w:lvlJc w:val="left"/>
      <w:pPr>
        <w:ind w:left="804" w:hanging="368"/>
        <w:jc w:val="left"/>
      </w:pPr>
      <w:rPr>
        <w:rFonts w:hint="default" w:ascii="宋体" w:hAnsi="宋体" w:eastAsia="宋体" w:cs="宋体"/>
        <w:spacing w:val="0"/>
        <w:w w:val="99"/>
        <w:sz w:val="21"/>
        <w:szCs w:val="21"/>
        <w:lang w:val="zh-CN" w:eastAsia="zh-CN" w:bidi="zh-CN"/>
      </w:rPr>
    </w:lvl>
    <w:lvl w:ilvl="2" w:tentative="0">
      <w:start w:val="2"/>
      <w:numFmt w:val="decimal"/>
      <w:lvlText w:val="%3）"/>
      <w:lvlJc w:val="left"/>
      <w:pPr>
        <w:ind w:left="1228" w:hanging="425"/>
        <w:jc w:val="left"/>
      </w:pPr>
      <w:rPr>
        <w:rFonts w:hint="default" w:ascii="宋体" w:hAnsi="宋体" w:eastAsia="宋体" w:cs="宋体"/>
        <w:spacing w:val="0"/>
        <w:w w:val="99"/>
        <w:sz w:val="21"/>
        <w:szCs w:val="21"/>
        <w:lang w:val="zh-CN" w:eastAsia="zh-CN" w:bidi="zh-CN"/>
      </w:rPr>
    </w:lvl>
    <w:lvl w:ilvl="3" w:tentative="0">
      <w:start w:val="0"/>
      <w:numFmt w:val="bullet"/>
      <w:lvlText w:val="•"/>
      <w:lvlJc w:val="left"/>
      <w:pPr>
        <w:ind w:left="3243" w:hanging="425"/>
      </w:pPr>
      <w:rPr>
        <w:rFonts w:hint="default"/>
        <w:lang w:val="zh-CN" w:eastAsia="zh-CN" w:bidi="zh-CN"/>
      </w:rPr>
    </w:lvl>
    <w:lvl w:ilvl="4" w:tentative="0">
      <w:start w:val="0"/>
      <w:numFmt w:val="bullet"/>
      <w:lvlText w:val="•"/>
      <w:lvlJc w:val="left"/>
      <w:pPr>
        <w:ind w:left="4255" w:hanging="425"/>
      </w:pPr>
      <w:rPr>
        <w:rFonts w:hint="default"/>
        <w:lang w:val="zh-CN" w:eastAsia="zh-CN" w:bidi="zh-CN"/>
      </w:rPr>
    </w:lvl>
    <w:lvl w:ilvl="5" w:tentative="0">
      <w:start w:val="0"/>
      <w:numFmt w:val="bullet"/>
      <w:lvlText w:val="•"/>
      <w:lvlJc w:val="left"/>
      <w:pPr>
        <w:ind w:left="5267" w:hanging="425"/>
      </w:pPr>
      <w:rPr>
        <w:rFonts w:hint="default"/>
        <w:lang w:val="zh-CN" w:eastAsia="zh-CN" w:bidi="zh-CN"/>
      </w:rPr>
    </w:lvl>
    <w:lvl w:ilvl="6" w:tentative="0">
      <w:start w:val="0"/>
      <w:numFmt w:val="bullet"/>
      <w:lvlText w:val="•"/>
      <w:lvlJc w:val="left"/>
      <w:pPr>
        <w:ind w:left="6279" w:hanging="425"/>
      </w:pPr>
      <w:rPr>
        <w:rFonts w:hint="default"/>
        <w:lang w:val="zh-CN" w:eastAsia="zh-CN" w:bidi="zh-CN"/>
      </w:rPr>
    </w:lvl>
    <w:lvl w:ilvl="7" w:tentative="0">
      <w:start w:val="0"/>
      <w:numFmt w:val="bullet"/>
      <w:lvlText w:val="•"/>
      <w:lvlJc w:val="left"/>
      <w:pPr>
        <w:ind w:left="7291" w:hanging="425"/>
      </w:pPr>
      <w:rPr>
        <w:rFonts w:hint="default"/>
        <w:lang w:val="zh-CN" w:eastAsia="zh-CN" w:bidi="zh-CN"/>
      </w:rPr>
    </w:lvl>
    <w:lvl w:ilvl="8" w:tentative="0">
      <w:start w:val="0"/>
      <w:numFmt w:val="bullet"/>
      <w:lvlText w:val="•"/>
      <w:lvlJc w:val="left"/>
      <w:pPr>
        <w:ind w:left="8303" w:hanging="425"/>
      </w:pPr>
      <w:rPr>
        <w:rFonts w:hint="default"/>
        <w:lang w:val="zh-CN" w:eastAsia="zh-CN" w:bidi="zh-CN"/>
      </w:rPr>
    </w:lvl>
  </w:abstractNum>
  <w:abstractNum w:abstractNumId="3">
    <w:nsid w:val="B0F1ACD9"/>
    <w:multiLevelType w:val="multilevel"/>
    <w:tmpl w:val="B0F1ACD9"/>
    <w:lvl w:ilvl="0" w:tentative="0">
      <w:start w:val="2"/>
      <w:numFmt w:val="decimal"/>
      <w:lvlText w:val="%1）"/>
      <w:lvlJc w:val="left"/>
      <w:pPr>
        <w:ind w:left="660" w:hanging="316"/>
        <w:jc w:val="left"/>
      </w:pPr>
      <w:rPr>
        <w:rFonts w:hint="default" w:ascii="宋体" w:hAnsi="宋体" w:eastAsia="宋体" w:cs="宋体"/>
        <w:spacing w:val="-15"/>
        <w:w w:val="99"/>
        <w:sz w:val="19"/>
        <w:szCs w:val="19"/>
        <w:lang w:val="zh-CN" w:eastAsia="zh-CN" w:bidi="zh-CN"/>
      </w:rPr>
    </w:lvl>
    <w:lvl w:ilvl="1" w:tentative="0">
      <w:start w:val="2"/>
      <w:numFmt w:val="decimal"/>
      <w:lvlText w:val="%2）"/>
      <w:lvlJc w:val="left"/>
      <w:pPr>
        <w:ind w:left="764" w:hanging="316"/>
        <w:jc w:val="left"/>
      </w:pPr>
      <w:rPr>
        <w:rFonts w:hint="default" w:ascii="宋体" w:hAnsi="宋体" w:eastAsia="宋体" w:cs="宋体"/>
        <w:spacing w:val="-1"/>
        <w:w w:val="99"/>
        <w:sz w:val="19"/>
        <w:szCs w:val="19"/>
        <w:lang w:val="zh-CN" w:eastAsia="zh-CN" w:bidi="zh-CN"/>
      </w:rPr>
    </w:lvl>
    <w:lvl w:ilvl="2" w:tentative="0">
      <w:start w:val="0"/>
      <w:numFmt w:val="bullet"/>
      <w:lvlText w:val="•"/>
      <w:lvlJc w:val="left"/>
      <w:pPr>
        <w:ind w:left="1823" w:hanging="316"/>
      </w:pPr>
      <w:rPr>
        <w:rFonts w:hint="default"/>
        <w:lang w:val="zh-CN" w:eastAsia="zh-CN" w:bidi="zh-CN"/>
      </w:rPr>
    </w:lvl>
    <w:lvl w:ilvl="3" w:tentative="0">
      <w:start w:val="0"/>
      <w:numFmt w:val="bullet"/>
      <w:lvlText w:val="•"/>
      <w:lvlJc w:val="left"/>
      <w:pPr>
        <w:ind w:left="2886" w:hanging="316"/>
      </w:pPr>
      <w:rPr>
        <w:rFonts w:hint="default"/>
        <w:lang w:val="zh-CN" w:eastAsia="zh-CN" w:bidi="zh-CN"/>
      </w:rPr>
    </w:lvl>
    <w:lvl w:ilvl="4" w:tentative="0">
      <w:start w:val="0"/>
      <w:numFmt w:val="bullet"/>
      <w:lvlText w:val="•"/>
      <w:lvlJc w:val="left"/>
      <w:pPr>
        <w:ind w:left="3949" w:hanging="316"/>
      </w:pPr>
      <w:rPr>
        <w:rFonts w:hint="default"/>
        <w:lang w:val="zh-CN" w:eastAsia="zh-CN" w:bidi="zh-CN"/>
      </w:rPr>
    </w:lvl>
    <w:lvl w:ilvl="5" w:tentative="0">
      <w:start w:val="0"/>
      <w:numFmt w:val="bullet"/>
      <w:lvlText w:val="•"/>
      <w:lvlJc w:val="left"/>
      <w:pPr>
        <w:ind w:left="5012" w:hanging="316"/>
      </w:pPr>
      <w:rPr>
        <w:rFonts w:hint="default"/>
        <w:lang w:val="zh-CN" w:eastAsia="zh-CN" w:bidi="zh-CN"/>
      </w:rPr>
    </w:lvl>
    <w:lvl w:ilvl="6" w:tentative="0">
      <w:start w:val="0"/>
      <w:numFmt w:val="bullet"/>
      <w:lvlText w:val="•"/>
      <w:lvlJc w:val="left"/>
      <w:pPr>
        <w:ind w:left="6075" w:hanging="316"/>
      </w:pPr>
      <w:rPr>
        <w:rFonts w:hint="default"/>
        <w:lang w:val="zh-CN" w:eastAsia="zh-CN" w:bidi="zh-CN"/>
      </w:rPr>
    </w:lvl>
    <w:lvl w:ilvl="7" w:tentative="0">
      <w:start w:val="0"/>
      <w:numFmt w:val="bullet"/>
      <w:lvlText w:val="•"/>
      <w:lvlJc w:val="left"/>
      <w:pPr>
        <w:ind w:left="7138" w:hanging="316"/>
      </w:pPr>
      <w:rPr>
        <w:rFonts w:hint="default"/>
        <w:lang w:val="zh-CN" w:eastAsia="zh-CN" w:bidi="zh-CN"/>
      </w:rPr>
    </w:lvl>
    <w:lvl w:ilvl="8" w:tentative="0">
      <w:start w:val="0"/>
      <w:numFmt w:val="bullet"/>
      <w:lvlText w:val="•"/>
      <w:lvlJc w:val="left"/>
      <w:pPr>
        <w:ind w:left="8201" w:hanging="316"/>
      </w:pPr>
      <w:rPr>
        <w:rFonts w:hint="default"/>
        <w:lang w:val="zh-CN" w:eastAsia="zh-CN" w:bidi="zh-CN"/>
      </w:rPr>
    </w:lvl>
  </w:abstractNum>
  <w:abstractNum w:abstractNumId="4">
    <w:nsid w:val="B8CEF35B"/>
    <w:multiLevelType w:val="multilevel"/>
    <w:tmpl w:val="B8CEF35B"/>
    <w:lvl w:ilvl="0" w:tentative="0">
      <w:start w:val="6"/>
      <w:numFmt w:val="decimal"/>
      <w:lvlText w:val="%1"/>
      <w:lvlJc w:val="left"/>
      <w:pPr>
        <w:ind w:left="1140" w:hanging="562"/>
        <w:jc w:val="left"/>
      </w:pPr>
      <w:rPr>
        <w:rFonts w:hint="default"/>
        <w:lang w:val="zh-CN" w:eastAsia="zh-CN" w:bidi="zh-CN"/>
      </w:rPr>
    </w:lvl>
    <w:lvl w:ilvl="1" w:tentative="0">
      <w:start w:val="1"/>
      <w:numFmt w:val="decimal"/>
      <w:lvlText w:val="%1.%2"/>
      <w:lvlJc w:val="left"/>
      <w:pPr>
        <w:ind w:left="1140" w:hanging="562"/>
        <w:jc w:val="left"/>
      </w:pPr>
      <w:rPr>
        <w:rFonts w:hint="default" w:ascii="宋体" w:hAnsi="宋体" w:eastAsia="宋体" w:cs="宋体"/>
        <w:b/>
        <w:bCs/>
        <w:spacing w:val="0"/>
        <w:w w:val="99"/>
        <w:sz w:val="28"/>
        <w:szCs w:val="28"/>
        <w:lang w:val="zh-CN" w:eastAsia="zh-CN" w:bidi="zh-CN"/>
      </w:rPr>
    </w:lvl>
    <w:lvl w:ilvl="2" w:tentative="0">
      <w:start w:val="1"/>
      <w:numFmt w:val="decimal"/>
      <w:lvlText w:val="%3."/>
      <w:lvlJc w:val="left"/>
      <w:pPr>
        <w:ind w:left="1418" w:hanging="420"/>
        <w:jc w:val="left"/>
      </w:pPr>
      <w:rPr>
        <w:rFonts w:hint="default" w:ascii="宋体" w:hAnsi="宋体" w:eastAsia="宋体" w:cs="宋体"/>
        <w:spacing w:val="0"/>
        <w:w w:val="99"/>
        <w:sz w:val="21"/>
        <w:szCs w:val="21"/>
        <w:lang w:val="zh-CN" w:eastAsia="zh-CN" w:bidi="zh-CN"/>
      </w:rPr>
    </w:lvl>
    <w:lvl w:ilvl="3" w:tentative="0">
      <w:start w:val="0"/>
      <w:numFmt w:val="bullet"/>
      <w:lvlText w:val="•"/>
      <w:lvlJc w:val="left"/>
      <w:pPr>
        <w:ind w:left="2533" w:hanging="420"/>
      </w:pPr>
      <w:rPr>
        <w:rFonts w:hint="default"/>
        <w:lang w:val="zh-CN" w:eastAsia="zh-CN" w:bidi="zh-CN"/>
      </w:rPr>
    </w:lvl>
    <w:lvl w:ilvl="4" w:tentative="0">
      <w:start w:val="0"/>
      <w:numFmt w:val="bullet"/>
      <w:lvlText w:val="•"/>
      <w:lvlJc w:val="left"/>
      <w:pPr>
        <w:ind w:left="3646" w:hanging="420"/>
      </w:pPr>
      <w:rPr>
        <w:rFonts w:hint="default"/>
        <w:lang w:val="zh-CN" w:eastAsia="zh-CN" w:bidi="zh-CN"/>
      </w:rPr>
    </w:lvl>
    <w:lvl w:ilvl="5" w:tentative="0">
      <w:start w:val="0"/>
      <w:numFmt w:val="bullet"/>
      <w:lvlText w:val="•"/>
      <w:lvlJc w:val="left"/>
      <w:pPr>
        <w:ind w:left="4760" w:hanging="420"/>
      </w:pPr>
      <w:rPr>
        <w:rFonts w:hint="default"/>
        <w:lang w:val="zh-CN" w:eastAsia="zh-CN" w:bidi="zh-CN"/>
      </w:rPr>
    </w:lvl>
    <w:lvl w:ilvl="6" w:tentative="0">
      <w:start w:val="0"/>
      <w:numFmt w:val="bullet"/>
      <w:lvlText w:val="•"/>
      <w:lvlJc w:val="left"/>
      <w:pPr>
        <w:ind w:left="5873" w:hanging="420"/>
      </w:pPr>
      <w:rPr>
        <w:rFonts w:hint="default"/>
        <w:lang w:val="zh-CN" w:eastAsia="zh-CN" w:bidi="zh-CN"/>
      </w:rPr>
    </w:lvl>
    <w:lvl w:ilvl="7" w:tentative="0">
      <w:start w:val="0"/>
      <w:numFmt w:val="bullet"/>
      <w:lvlText w:val="•"/>
      <w:lvlJc w:val="left"/>
      <w:pPr>
        <w:ind w:left="6986" w:hanging="420"/>
      </w:pPr>
      <w:rPr>
        <w:rFonts w:hint="default"/>
        <w:lang w:val="zh-CN" w:eastAsia="zh-CN" w:bidi="zh-CN"/>
      </w:rPr>
    </w:lvl>
    <w:lvl w:ilvl="8" w:tentative="0">
      <w:start w:val="0"/>
      <w:numFmt w:val="bullet"/>
      <w:lvlText w:val="•"/>
      <w:lvlJc w:val="left"/>
      <w:pPr>
        <w:ind w:left="8100" w:hanging="420"/>
      </w:pPr>
      <w:rPr>
        <w:rFonts w:hint="default"/>
        <w:lang w:val="zh-CN" w:eastAsia="zh-CN" w:bidi="zh-CN"/>
      </w:rPr>
    </w:lvl>
  </w:abstractNum>
  <w:abstractNum w:abstractNumId="5">
    <w:nsid w:val="BB64CFA9"/>
    <w:multiLevelType w:val="multilevel"/>
    <w:tmpl w:val="BB64CFA9"/>
    <w:lvl w:ilvl="0" w:tentative="0">
      <w:start w:val="2"/>
      <w:numFmt w:val="decimal"/>
      <w:lvlText w:val="%1."/>
      <w:lvlJc w:val="left"/>
      <w:pPr>
        <w:ind w:left="578" w:hanging="212"/>
        <w:jc w:val="left"/>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1554" w:hanging="212"/>
      </w:pPr>
      <w:rPr>
        <w:rFonts w:hint="default"/>
        <w:lang w:val="zh-CN" w:eastAsia="zh-CN" w:bidi="zh-CN"/>
      </w:rPr>
    </w:lvl>
    <w:lvl w:ilvl="2" w:tentative="0">
      <w:start w:val="0"/>
      <w:numFmt w:val="bullet"/>
      <w:lvlText w:val="•"/>
      <w:lvlJc w:val="left"/>
      <w:pPr>
        <w:ind w:left="2529" w:hanging="212"/>
      </w:pPr>
      <w:rPr>
        <w:rFonts w:hint="default"/>
        <w:lang w:val="zh-CN" w:eastAsia="zh-CN" w:bidi="zh-CN"/>
      </w:rPr>
    </w:lvl>
    <w:lvl w:ilvl="3" w:tentative="0">
      <w:start w:val="0"/>
      <w:numFmt w:val="bullet"/>
      <w:lvlText w:val="•"/>
      <w:lvlJc w:val="left"/>
      <w:pPr>
        <w:ind w:left="3504" w:hanging="212"/>
      </w:pPr>
      <w:rPr>
        <w:rFonts w:hint="default"/>
        <w:lang w:val="zh-CN" w:eastAsia="zh-CN" w:bidi="zh-CN"/>
      </w:rPr>
    </w:lvl>
    <w:lvl w:ilvl="4" w:tentative="0">
      <w:start w:val="0"/>
      <w:numFmt w:val="bullet"/>
      <w:lvlText w:val="•"/>
      <w:lvlJc w:val="left"/>
      <w:pPr>
        <w:ind w:left="4478" w:hanging="212"/>
      </w:pPr>
      <w:rPr>
        <w:rFonts w:hint="default"/>
        <w:lang w:val="zh-CN" w:eastAsia="zh-CN" w:bidi="zh-CN"/>
      </w:rPr>
    </w:lvl>
    <w:lvl w:ilvl="5" w:tentative="0">
      <w:start w:val="0"/>
      <w:numFmt w:val="bullet"/>
      <w:lvlText w:val="•"/>
      <w:lvlJc w:val="left"/>
      <w:pPr>
        <w:ind w:left="5453" w:hanging="212"/>
      </w:pPr>
      <w:rPr>
        <w:rFonts w:hint="default"/>
        <w:lang w:val="zh-CN" w:eastAsia="zh-CN" w:bidi="zh-CN"/>
      </w:rPr>
    </w:lvl>
    <w:lvl w:ilvl="6" w:tentative="0">
      <w:start w:val="0"/>
      <w:numFmt w:val="bullet"/>
      <w:lvlText w:val="•"/>
      <w:lvlJc w:val="left"/>
      <w:pPr>
        <w:ind w:left="6428" w:hanging="212"/>
      </w:pPr>
      <w:rPr>
        <w:rFonts w:hint="default"/>
        <w:lang w:val="zh-CN" w:eastAsia="zh-CN" w:bidi="zh-CN"/>
      </w:rPr>
    </w:lvl>
    <w:lvl w:ilvl="7" w:tentative="0">
      <w:start w:val="0"/>
      <w:numFmt w:val="bullet"/>
      <w:lvlText w:val="•"/>
      <w:lvlJc w:val="left"/>
      <w:pPr>
        <w:ind w:left="7402" w:hanging="212"/>
      </w:pPr>
      <w:rPr>
        <w:rFonts w:hint="default"/>
        <w:lang w:val="zh-CN" w:eastAsia="zh-CN" w:bidi="zh-CN"/>
      </w:rPr>
    </w:lvl>
    <w:lvl w:ilvl="8" w:tentative="0">
      <w:start w:val="0"/>
      <w:numFmt w:val="bullet"/>
      <w:lvlText w:val="•"/>
      <w:lvlJc w:val="left"/>
      <w:pPr>
        <w:ind w:left="8377" w:hanging="212"/>
      </w:pPr>
      <w:rPr>
        <w:rFonts w:hint="default"/>
        <w:lang w:val="zh-CN" w:eastAsia="zh-CN" w:bidi="zh-CN"/>
      </w:rPr>
    </w:lvl>
  </w:abstractNum>
  <w:abstractNum w:abstractNumId="6">
    <w:nsid w:val="BE923771"/>
    <w:multiLevelType w:val="multilevel"/>
    <w:tmpl w:val="BE923771"/>
    <w:lvl w:ilvl="0" w:tentative="0">
      <w:start w:val="13"/>
      <w:numFmt w:val="decimal"/>
      <w:lvlText w:val="%1"/>
      <w:lvlJc w:val="left"/>
      <w:pPr>
        <w:ind w:left="660" w:hanging="526"/>
        <w:jc w:val="left"/>
      </w:pPr>
      <w:rPr>
        <w:rFonts w:hint="default"/>
        <w:lang w:val="zh-CN" w:eastAsia="zh-CN" w:bidi="zh-CN"/>
      </w:rPr>
    </w:lvl>
    <w:lvl w:ilvl="1" w:tentative="0">
      <w:start w:val="1"/>
      <w:numFmt w:val="decimal"/>
      <w:lvlText w:val="%1.%2"/>
      <w:lvlJc w:val="left"/>
      <w:pPr>
        <w:ind w:left="660" w:hanging="526"/>
        <w:jc w:val="left"/>
      </w:pPr>
      <w:rPr>
        <w:rFonts w:hint="default"/>
        <w:spacing w:val="0"/>
        <w:w w:val="99"/>
        <w:lang w:val="zh-CN" w:eastAsia="zh-CN" w:bidi="zh-CN"/>
      </w:rPr>
    </w:lvl>
    <w:lvl w:ilvl="2" w:tentative="0">
      <w:start w:val="1"/>
      <w:numFmt w:val="decimal"/>
      <w:lvlText w:val="%3）"/>
      <w:lvlJc w:val="left"/>
      <w:pPr>
        <w:ind w:left="975" w:hanging="316"/>
        <w:jc w:val="left"/>
      </w:pPr>
      <w:rPr>
        <w:rFonts w:hint="default" w:ascii="宋体" w:hAnsi="宋体" w:eastAsia="宋体" w:cs="宋体"/>
        <w:spacing w:val="-1"/>
        <w:w w:val="99"/>
        <w:sz w:val="19"/>
        <w:szCs w:val="19"/>
        <w:lang w:val="zh-CN" w:eastAsia="zh-CN" w:bidi="zh-CN"/>
      </w:rPr>
    </w:lvl>
    <w:lvl w:ilvl="3" w:tentative="0">
      <w:start w:val="0"/>
      <w:numFmt w:val="bullet"/>
      <w:lvlText w:val="•"/>
      <w:lvlJc w:val="left"/>
      <w:pPr>
        <w:ind w:left="3057" w:hanging="316"/>
      </w:pPr>
      <w:rPr>
        <w:rFonts w:hint="default"/>
        <w:lang w:val="zh-CN" w:eastAsia="zh-CN" w:bidi="zh-CN"/>
      </w:rPr>
    </w:lvl>
    <w:lvl w:ilvl="4" w:tentative="0">
      <w:start w:val="0"/>
      <w:numFmt w:val="bullet"/>
      <w:lvlText w:val="•"/>
      <w:lvlJc w:val="left"/>
      <w:pPr>
        <w:ind w:left="4095" w:hanging="316"/>
      </w:pPr>
      <w:rPr>
        <w:rFonts w:hint="default"/>
        <w:lang w:val="zh-CN" w:eastAsia="zh-CN" w:bidi="zh-CN"/>
      </w:rPr>
    </w:lvl>
    <w:lvl w:ilvl="5" w:tentative="0">
      <w:start w:val="0"/>
      <w:numFmt w:val="bullet"/>
      <w:lvlText w:val="•"/>
      <w:lvlJc w:val="left"/>
      <w:pPr>
        <w:ind w:left="5134" w:hanging="316"/>
      </w:pPr>
      <w:rPr>
        <w:rFonts w:hint="default"/>
        <w:lang w:val="zh-CN" w:eastAsia="zh-CN" w:bidi="zh-CN"/>
      </w:rPr>
    </w:lvl>
    <w:lvl w:ilvl="6" w:tentative="0">
      <w:start w:val="0"/>
      <w:numFmt w:val="bullet"/>
      <w:lvlText w:val="•"/>
      <w:lvlJc w:val="left"/>
      <w:pPr>
        <w:ind w:left="6172" w:hanging="316"/>
      </w:pPr>
      <w:rPr>
        <w:rFonts w:hint="default"/>
        <w:lang w:val="zh-CN" w:eastAsia="zh-CN" w:bidi="zh-CN"/>
      </w:rPr>
    </w:lvl>
    <w:lvl w:ilvl="7" w:tentative="0">
      <w:start w:val="0"/>
      <w:numFmt w:val="bullet"/>
      <w:lvlText w:val="•"/>
      <w:lvlJc w:val="left"/>
      <w:pPr>
        <w:ind w:left="7211" w:hanging="316"/>
      </w:pPr>
      <w:rPr>
        <w:rFonts w:hint="default"/>
        <w:lang w:val="zh-CN" w:eastAsia="zh-CN" w:bidi="zh-CN"/>
      </w:rPr>
    </w:lvl>
    <w:lvl w:ilvl="8" w:tentative="0">
      <w:start w:val="0"/>
      <w:numFmt w:val="bullet"/>
      <w:lvlText w:val="•"/>
      <w:lvlJc w:val="left"/>
      <w:pPr>
        <w:ind w:left="8249" w:hanging="316"/>
      </w:pPr>
      <w:rPr>
        <w:rFonts w:hint="default"/>
        <w:lang w:val="zh-CN" w:eastAsia="zh-CN" w:bidi="zh-CN"/>
      </w:rPr>
    </w:lvl>
  </w:abstractNum>
  <w:abstractNum w:abstractNumId="7">
    <w:nsid w:val="E093A4B0"/>
    <w:multiLevelType w:val="multilevel"/>
    <w:tmpl w:val="E093A4B0"/>
    <w:lvl w:ilvl="0" w:tentative="0">
      <w:start w:val="3"/>
      <w:numFmt w:val="decimal"/>
      <w:lvlText w:val="%1"/>
      <w:lvlJc w:val="left"/>
      <w:pPr>
        <w:ind w:left="4516" w:hanging="492"/>
        <w:jc w:val="left"/>
      </w:pPr>
      <w:rPr>
        <w:rFonts w:hint="default"/>
        <w:lang w:val="zh-CN" w:eastAsia="zh-CN" w:bidi="zh-CN"/>
      </w:rPr>
    </w:lvl>
    <w:lvl w:ilvl="1" w:tentative="0">
      <w:start w:val="1"/>
      <w:numFmt w:val="decimal"/>
      <w:lvlText w:val="%1.%2"/>
      <w:lvlJc w:val="left"/>
      <w:pPr>
        <w:ind w:left="4516" w:hanging="492"/>
        <w:jc w:val="right"/>
      </w:pPr>
      <w:rPr>
        <w:rFonts w:hint="default" w:ascii="宋体" w:hAnsi="宋体" w:eastAsia="宋体" w:cs="宋体"/>
        <w:b/>
        <w:bCs/>
        <w:spacing w:val="0"/>
        <w:w w:val="99"/>
        <w:sz w:val="28"/>
        <w:szCs w:val="28"/>
        <w:lang w:val="zh-CN" w:eastAsia="zh-CN" w:bidi="zh-CN"/>
      </w:rPr>
    </w:lvl>
    <w:lvl w:ilvl="2" w:tentative="0">
      <w:start w:val="0"/>
      <w:numFmt w:val="bullet"/>
      <w:lvlText w:val="•"/>
      <w:lvlJc w:val="left"/>
      <w:pPr>
        <w:ind w:left="5681" w:hanging="492"/>
      </w:pPr>
      <w:rPr>
        <w:rFonts w:hint="default"/>
        <w:lang w:val="zh-CN" w:eastAsia="zh-CN" w:bidi="zh-CN"/>
      </w:rPr>
    </w:lvl>
    <w:lvl w:ilvl="3" w:tentative="0">
      <w:start w:val="0"/>
      <w:numFmt w:val="bullet"/>
      <w:lvlText w:val="•"/>
      <w:lvlJc w:val="left"/>
      <w:pPr>
        <w:ind w:left="6262" w:hanging="492"/>
      </w:pPr>
      <w:rPr>
        <w:rFonts w:hint="default"/>
        <w:lang w:val="zh-CN" w:eastAsia="zh-CN" w:bidi="zh-CN"/>
      </w:rPr>
    </w:lvl>
    <w:lvl w:ilvl="4" w:tentative="0">
      <w:start w:val="0"/>
      <w:numFmt w:val="bullet"/>
      <w:lvlText w:val="•"/>
      <w:lvlJc w:val="left"/>
      <w:pPr>
        <w:ind w:left="6842" w:hanging="492"/>
      </w:pPr>
      <w:rPr>
        <w:rFonts w:hint="default"/>
        <w:lang w:val="zh-CN" w:eastAsia="zh-CN" w:bidi="zh-CN"/>
      </w:rPr>
    </w:lvl>
    <w:lvl w:ilvl="5" w:tentative="0">
      <w:start w:val="0"/>
      <w:numFmt w:val="bullet"/>
      <w:lvlText w:val="•"/>
      <w:lvlJc w:val="left"/>
      <w:pPr>
        <w:ind w:left="7423" w:hanging="492"/>
      </w:pPr>
      <w:rPr>
        <w:rFonts w:hint="default"/>
        <w:lang w:val="zh-CN" w:eastAsia="zh-CN" w:bidi="zh-CN"/>
      </w:rPr>
    </w:lvl>
    <w:lvl w:ilvl="6" w:tentative="0">
      <w:start w:val="0"/>
      <w:numFmt w:val="bullet"/>
      <w:lvlText w:val="•"/>
      <w:lvlJc w:val="left"/>
      <w:pPr>
        <w:ind w:left="8004" w:hanging="492"/>
      </w:pPr>
      <w:rPr>
        <w:rFonts w:hint="default"/>
        <w:lang w:val="zh-CN" w:eastAsia="zh-CN" w:bidi="zh-CN"/>
      </w:rPr>
    </w:lvl>
    <w:lvl w:ilvl="7" w:tentative="0">
      <w:start w:val="0"/>
      <w:numFmt w:val="bullet"/>
      <w:lvlText w:val="•"/>
      <w:lvlJc w:val="left"/>
      <w:pPr>
        <w:ind w:left="8584" w:hanging="492"/>
      </w:pPr>
      <w:rPr>
        <w:rFonts w:hint="default"/>
        <w:lang w:val="zh-CN" w:eastAsia="zh-CN" w:bidi="zh-CN"/>
      </w:rPr>
    </w:lvl>
    <w:lvl w:ilvl="8" w:tentative="0">
      <w:start w:val="0"/>
      <w:numFmt w:val="bullet"/>
      <w:lvlText w:val="•"/>
      <w:lvlJc w:val="left"/>
      <w:pPr>
        <w:ind w:left="9165" w:hanging="492"/>
      </w:pPr>
      <w:rPr>
        <w:rFonts w:hint="default"/>
        <w:lang w:val="zh-CN" w:eastAsia="zh-CN" w:bidi="zh-CN"/>
      </w:rPr>
    </w:lvl>
  </w:abstractNum>
  <w:abstractNum w:abstractNumId="8">
    <w:nsid w:val="F4B5D9F5"/>
    <w:multiLevelType w:val="multilevel"/>
    <w:tmpl w:val="F4B5D9F5"/>
    <w:lvl w:ilvl="0" w:tentative="0">
      <w:start w:val="4"/>
      <w:numFmt w:val="decimal"/>
      <w:lvlText w:val="%1"/>
      <w:lvlJc w:val="left"/>
      <w:pPr>
        <w:ind w:left="240" w:hanging="423"/>
        <w:jc w:val="left"/>
      </w:pPr>
      <w:rPr>
        <w:rFonts w:hint="default"/>
        <w:lang w:val="zh-CN" w:eastAsia="zh-CN" w:bidi="zh-CN"/>
      </w:rPr>
    </w:lvl>
    <w:lvl w:ilvl="1" w:tentative="0">
      <w:start w:val="1"/>
      <w:numFmt w:val="decimal"/>
      <w:lvlText w:val="%1.%2"/>
      <w:lvlJc w:val="left"/>
      <w:pPr>
        <w:ind w:left="240" w:hanging="423"/>
        <w:jc w:val="left"/>
      </w:pPr>
      <w:rPr>
        <w:rFonts w:hint="default" w:ascii="宋体" w:hAnsi="宋体" w:eastAsia="宋体" w:cs="宋体"/>
        <w:spacing w:val="0"/>
        <w:w w:val="99"/>
        <w:sz w:val="21"/>
        <w:szCs w:val="21"/>
        <w:lang w:val="zh-CN" w:eastAsia="zh-CN" w:bidi="zh-CN"/>
      </w:rPr>
    </w:lvl>
    <w:lvl w:ilvl="2" w:tentative="0">
      <w:start w:val="0"/>
      <w:numFmt w:val="bullet"/>
      <w:lvlText w:val="•"/>
      <w:lvlJc w:val="left"/>
      <w:pPr>
        <w:ind w:left="2257" w:hanging="423"/>
      </w:pPr>
      <w:rPr>
        <w:rFonts w:hint="default"/>
        <w:lang w:val="zh-CN" w:eastAsia="zh-CN" w:bidi="zh-CN"/>
      </w:rPr>
    </w:lvl>
    <w:lvl w:ilvl="3" w:tentative="0">
      <w:start w:val="0"/>
      <w:numFmt w:val="bullet"/>
      <w:lvlText w:val="•"/>
      <w:lvlJc w:val="left"/>
      <w:pPr>
        <w:ind w:left="3266" w:hanging="423"/>
      </w:pPr>
      <w:rPr>
        <w:rFonts w:hint="default"/>
        <w:lang w:val="zh-CN" w:eastAsia="zh-CN" w:bidi="zh-CN"/>
      </w:rPr>
    </w:lvl>
    <w:lvl w:ilvl="4" w:tentative="0">
      <w:start w:val="0"/>
      <w:numFmt w:val="bullet"/>
      <w:lvlText w:val="•"/>
      <w:lvlJc w:val="left"/>
      <w:pPr>
        <w:ind w:left="4274" w:hanging="423"/>
      </w:pPr>
      <w:rPr>
        <w:rFonts w:hint="default"/>
        <w:lang w:val="zh-CN" w:eastAsia="zh-CN" w:bidi="zh-CN"/>
      </w:rPr>
    </w:lvl>
    <w:lvl w:ilvl="5" w:tentative="0">
      <w:start w:val="0"/>
      <w:numFmt w:val="bullet"/>
      <w:lvlText w:val="•"/>
      <w:lvlJc w:val="left"/>
      <w:pPr>
        <w:ind w:left="5283" w:hanging="423"/>
      </w:pPr>
      <w:rPr>
        <w:rFonts w:hint="default"/>
        <w:lang w:val="zh-CN" w:eastAsia="zh-CN" w:bidi="zh-CN"/>
      </w:rPr>
    </w:lvl>
    <w:lvl w:ilvl="6" w:tentative="0">
      <w:start w:val="0"/>
      <w:numFmt w:val="bullet"/>
      <w:lvlText w:val="•"/>
      <w:lvlJc w:val="left"/>
      <w:pPr>
        <w:ind w:left="6292" w:hanging="423"/>
      </w:pPr>
      <w:rPr>
        <w:rFonts w:hint="default"/>
        <w:lang w:val="zh-CN" w:eastAsia="zh-CN" w:bidi="zh-CN"/>
      </w:rPr>
    </w:lvl>
    <w:lvl w:ilvl="7" w:tentative="0">
      <w:start w:val="0"/>
      <w:numFmt w:val="bullet"/>
      <w:lvlText w:val="•"/>
      <w:lvlJc w:val="left"/>
      <w:pPr>
        <w:ind w:left="7300" w:hanging="423"/>
      </w:pPr>
      <w:rPr>
        <w:rFonts w:hint="default"/>
        <w:lang w:val="zh-CN" w:eastAsia="zh-CN" w:bidi="zh-CN"/>
      </w:rPr>
    </w:lvl>
    <w:lvl w:ilvl="8" w:tentative="0">
      <w:start w:val="0"/>
      <w:numFmt w:val="bullet"/>
      <w:lvlText w:val="•"/>
      <w:lvlJc w:val="left"/>
      <w:pPr>
        <w:ind w:left="8309" w:hanging="423"/>
      </w:pPr>
      <w:rPr>
        <w:rFonts w:hint="default"/>
        <w:lang w:val="zh-CN" w:eastAsia="zh-CN" w:bidi="zh-CN"/>
      </w:rPr>
    </w:lvl>
  </w:abstractNum>
  <w:abstractNum w:abstractNumId="9">
    <w:nsid w:val="F7735DC9"/>
    <w:multiLevelType w:val="multilevel"/>
    <w:tmpl w:val="F7735DC9"/>
    <w:lvl w:ilvl="0" w:tentative="0">
      <w:start w:val="1"/>
      <w:numFmt w:val="decimal"/>
      <w:lvlText w:val="%1."/>
      <w:lvlJc w:val="left"/>
      <w:pPr>
        <w:ind w:left="1209" w:hanging="212"/>
        <w:jc w:val="left"/>
      </w:pPr>
      <w:rPr>
        <w:rFonts w:hint="default" w:ascii="宋体" w:hAnsi="宋体" w:eastAsia="宋体" w:cs="宋体"/>
        <w:spacing w:val="-2"/>
        <w:w w:val="99"/>
        <w:sz w:val="19"/>
        <w:szCs w:val="19"/>
        <w:lang w:val="zh-CN" w:eastAsia="zh-CN" w:bidi="zh-CN"/>
      </w:rPr>
    </w:lvl>
    <w:lvl w:ilvl="1" w:tentative="0">
      <w:start w:val="0"/>
      <w:numFmt w:val="bullet"/>
      <w:lvlText w:val="•"/>
      <w:lvlJc w:val="left"/>
      <w:pPr>
        <w:ind w:left="2112" w:hanging="212"/>
      </w:pPr>
      <w:rPr>
        <w:rFonts w:hint="default"/>
        <w:lang w:val="zh-CN" w:eastAsia="zh-CN" w:bidi="zh-CN"/>
      </w:rPr>
    </w:lvl>
    <w:lvl w:ilvl="2" w:tentative="0">
      <w:start w:val="0"/>
      <w:numFmt w:val="bullet"/>
      <w:lvlText w:val="•"/>
      <w:lvlJc w:val="left"/>
      <w:pPr>
        <w:ind w:left="3025" w:hanging="212"/>
      </w:pPr>
      <w:rPr>
        <w:rFonts w:hint="default"/>
        <w:lang w:val="zh-CN" w:eastAsia="zh-CN" w:bidi="zh-CN"/>
      </w:rPr>
    </w:lvl>
    <w:lvl w:ilvl="3" w:tentative="0">
      <w:start w:val="0"/>
      <w:numFmt w:val="bullet"/>
      <w:lvlText w:val="•"/>
      <w:lvlJc w:val="left"/>
      <w:pPr>
        <w:ind w:left="3938" w:hanging="212"/>
      </w:pPr>
      <w:rPr>
        <w:rFonts w:hint="default"/>
        <w:lang w:val="zh-CN" w:eastAsia="zh-CN" w:bidi="zh-CN"/>
      </w:rPr>
    </w:lvl>
    <w:lvl w:ilvl="4" w:tentative="0">
      <w:start w:val="0"/>
      <w:numFmt w:val="bullet"/>
      <w:lvlText w:val="•"/>
      <w:lvlJc w:val="left"/>
      <w:pPr>
        <w:ind w:left="4850" w:hanging="212"/>
      </w:pPr>
      <w:rPr>
        <w:rFonts w:hint="default"/>
        <w:lang w:val="zh-CN" w:eastAsia="zh-CN" w:bidi="zh-CN"/>
      </w:rPr>
    </w:lvl>
    <w:lvl w:ilvl="5" w:tentative="0">
      <w:start w:val="0"/>
      <w:numFmt w:val="bullet"/>
      <w:lvlText w:val="•"/>
      <w:lvlJc w:val="left"/>
      <w:pPr>
        <w:ind w:left="5763" w:hanging="212"/>
      </w:pPr>
      <w:rPr>
        <w:rFonts w:hint="default"/>
        <w:lang w:val="zh-CN" w:eastAsia="zh-CN" w:bidi="zh-CN"/>
      </w:rPr>
    </w:lvl>
    <w:lvl w:ilvl="6" w:tentative="0">
      <w:start w:val="0"/>
      <w:numFmt w:val="bullet"/>
      <w:lvlText w:val="•"/>
      <w:lvlJc w:val="left"/>
      <w:pPr>
        <w:ind w:left="6676" w:hanging="212"/>
      </w:pPr>
      <w:rPr>
        <w:rFonts w:hint="default"/>
        <w:lang w:val="zh-CN" w:eastAsia="zh-CN" w:bidi="zh-CN"/>
      </w:rPr>
    </w:lvl>
    <w:lvl w:ilvl="7" w:tentative="0">
      <w:start w:val="0"/>
      <w:numFmt w:val="bullet"/>
      <w:lvlText w:val="•"/>
      <w:lvlJc w:val="left"/>
      <w:pPr>
        <w:ind w:left="7588" w:hanging="212"/>
      </w:pPr>
      <w:rPr>
        <w:rFonts w:hint="default"/>
        <w:lang w:val="zh-CN" w:eastAsia="zh-CN" w:bidi="zh-CN"/>
      </w:rPr>
    </w:lvl>
    <w:lvl w:ilvl="8" w:tentative="0">
      <w:start w:val="0"/>
      <w:numFmt w:val="bullet"/>
      <w:lvlText w:val="•"/>
      <w:lvlJc w:val="left"/>
      <w:pPr>
        <w:ind w:left="8501" w:hanging="212"/>
      </w:pPr>
      <w:rPr>
        <w:rFonts w:hint="default"/>
        <w:lang w:val="zh-CN" w:eastAsia="zh-CN" w:bidi="zh-CN"/>
      </w:rPr>
    </w:lvl>
  </w:abstractNum>
  <w:abstractNum w:abstractNumId="10">
    <w:nsid w:val="0000000C"/>
    <w:multiLevelType w:val="singleLevel"/>
    <w:tmpl w:val="0000000C"/>
    <w:lvl w:ilvl="0" w:tentative="0">
      <w:start w:val="1"/>
      <w:numFmt w:val="decimal"/>
      <w:suff w:val="nothing"/>
      <w:lvlText w:val="%1."/>
      <w:lvlJc w:val="left"/>
    </w:lvl>
  </w:abstractNum>
  <w:abstractNum w:abstractNumId="11">
    <w:nsid w:val="00000031"/>
    <w:multiLevelType w:val="multilevel"/>
    <w:tmpl w:val="00000031"/>
    <w:lvl w:ilvl="0" w:tentative="0">
      <w:start w:val="1"/>
      <w:numFmt w:val="decimal"/>
      <w:lvlText w:val="%1)"/>
      <w:lvlJc w:val="left"/>
      <w:pPr>
        <w:tabs>
          <w:tab w:val="left" w:pos="420"/>
        </w:tabs>
        <w:ind w:left="420" w:hanging="420"/>
      </w:pPr>
      <w:rPr>
        <w:rFonts w:hint="eastAsia"/>
        <w:color w:val="auto"/>
      </w:rPr>
    </w:lvl>
    <w:lvl w:ilvl="1" w:tentative="0">
      <w:start w:val="1"/>
      <w:numFmt w:val="decimal"/>
      <w:lvlText w:val="%2、"/>
      <w:lvlJc w:val="left"/>
      <w:pPr>
        <w:tabs>
          <w:tab w:val="left" w:pos="510"/>
        </w:tabs>
        <w:ind w:left="510" w:hanging="510"/>
      </w:pPr>
      <w:rPr>
        <w:rFonts w:hint="default"/>
      </w:rPr>
    </w:lvl>
    <w:lvl w:ilvl="2" w:tentative="0">
      <w:start w:val="1"/>
      <w:numFmt w:val="decimal"/>
      <w:lvlText w:val="%3)"/>
      <w:lvlJc w:val="left"/>
      <w:pPr>
        <w:tabs>
          <w:tab w:val="left" w:pos="840"/>
        </w:tabs>
        <w:ind w:left="840" w:hanging="420"/>
      </w:pPr>
      <w:rPr>
        <w:rFonts w:hint="eastAsia"/>
        <w:color w:val="auto"/>
      </w:r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12">
    <w:nsid w:val="0E640482"/>
    <w:multiLevelType w:val="multilevel"/>
    <w:tmpl w:val="0E640482"/>
    <w:lvl w:ilvl="0" w:tentative="0">
      <w:start w:val="9"/>
      <w:numFmt w:val="decimal"/>
      <w:lvlText w:val="%1"/>
      <w:lvlJc w:val="left"/>
      <w:pPr>
        <w:ind w:left="660" w:hanging="420"/>
        <w:jc w:val="left"/>
      </w:pPr>
      <w:rPr>
        <w:rFonts w:hint="default"/>
        <w:lang w:val="zh-CN" w:eastAsia="zh-CN" w:bidi="zh-CN"/>
      </w:rPr>
    </w:lvl>
    <w:lvl w:ilvl="1" w:tentative="0">
      <w:start w:val="1"/>
      <w:numFmt w:val="decimal"/>
      <w:lvlText w:val="%1.%2"/>
      <w:lvlJc w:val="left"/>
      <w:pPr>
        <w:ind w:left="660" w:hanging="420"/>
        <w:jc w:val="left"/>
      </w:pPr>
      <w:rPr>
        <w:rFonts w:hint="default" w:ascii="宋体" w:hAnsi="宋体" w:eastAsia="宋体" w:cs="宋体"/>
        <w:spacing w:val="0"/>
        <w:w w:val="99"/>
        <w:sz w:val="21"/>
        <w:szCs w:val="21"/>
        <w:lang w:val="zh-CN" w:eastAsia="zh-CN" w:bidi="zh-CN"/>
      </w:rPr>
    </w:lvl>
    <w:lvl w:ilvl="2" w:tentative="0">
      <w:start w:val="0"/>
      <w:numFmt w:val="bullet"/>
      <w:lvlText w:val="•"/>
      <w:lvlJc w:val="left"/>
      <w:pPr>
        <w:ind w:left="2593" w:hanging="420"/>
      </w:pPr>
      <w:rPr>
        <w:rFonts w:hint="default"/>
        <w:lang w:val="zh-CN" w:eastAsia="zh-CN" w:bidi="zh-CN"/>
      </w:rPr>
    </w:lvl>
    <w:lvl w:ilvl="3" w:tentative="0">
      <w:start w:val="0"/>
      <w:numFmt w:val="bullet"/>
      <w:lvlText w:val="•"/>
      <w:lvlJc w:val="left"/>
      <w:pPr>
        <w:ind w:left="3560" w:hanging="420"/>
      </w:pPr>
      <w:rPr>
        <w:rFonts w:hint="default"/>
        <w:lang w:val="zh-CN" w:eastAsia="zh-CN" w:bidi="zh-CN"/>
      </w:rPr>
    </w:lvl>
    <w:lvl w:ilvl="4" w:tentative="0">
      <w:start w:val="0"/>
      <w:numFmt w:val="bullet"/>
      <w:lvlText w:val="•"/>
      <w:lvlJc w:val="left"/>
      <w:pPr>
        <w:ind w:left="4526" w:hanging="420"/>
      </w:pPr>
      <w:rPr>
        <w:rFonts w:hint="default"/>
        <w:lang w:val="zh-CN" w:eastAsia="zh-CN" w:bidi="zh-CN"/>
      </w:rPr>
    </w:lvl>
    <w:lvl w:ilvl="5" w:tentative="0">
      <w:start w:val="0"/>
      <w:numFmt w:val="bullet"/>
      <w:lvlText w:val="•"/>
      <w:lvlJc w:val="left"/>
      <w:pPr>
        <w:ind w:left="5493" w:hanging="420"/>
      </w:pPr>
      <w:rPr>
        <w:rFonts w:hint="default"/>
        <w:lang w:val="zh-CN" w:eastAsia="zh-CN" w:bidi="zh-CN"/>
      </w:rPr>
    </w:lvl>
    <w:lvl w:ilvl="6" w:tentative="0">
      <w:start w:val="0"/>
      <w:numFmt w:val="bullet"/>
      <w:lvlText w:val="•"/>
      <w:lvlJc w:val="left"/>
      <w:pPr>
        <w:ind w:left="6460" w:hanging="420"/>
      </w:pPr>
      <w:rPr>
        <w:rFonts w:hint="default"/>
        <w:lang w:val="zh-CN" w:eastAsia="zh-CN" w:bidi="zh-CN"/>
      </w:rPr>
    </w:lvl>
    <w:lvl w:ilvl="7" w:tentative="0">
      <w:start w:val="0"/>
      <w:numFmt w:val="bullet"/>
      <w:lvlText w:val="•"/>
      <w:lvlJc w:val="left"/>
      <w:pPr>
        <w:ind w:left="7426" w:hanging="420"/>
      </w:pPr>
      <w:rPr>
        <w:rFonts w:hint="default"/>
        <w:lang w:val="zh-CN" w:eastAsia="zh-CN" w:bidi="zh-CN"/>
      </w:rPr>
    </w:lvl>
    <w:lvl w:ilvl="8" w:tentative="0">
      <w:start w:val="0"/>
      <w:numFmt w:val="bullet"/>
      <w:lvlText w:val="•"/>
      <w:lvlJc w:val="left"/>
      <w:pPr>
        <w:ind w:left="8393" w:hanging="420"/>
      </w:pPr>
      <w:rPr>
        <w:rFonts w:hint="default"/>
        <w:lang w:val="zh-CN" w:eastAsia="zh-CN" w:bidi="zh-CN"/>
      </w:rPr>
    </w:lvl>
  </w:abstractNum>
  <w:abstractNum w:abstractNumId="13">
    <w:nsid w:val="243FCF68"/>
    <w:multiLevelType w:val="multilevel"/>
    <w:tmpl w:val="243FCF68"/>
    <w:lvl w:ilvl="0" w:tentative="0">
      <w:start w:val="1"/>
      <w:numFmt w:val="decimal"/>
      <w:lvlText w:val="%1"/>
      <w:lvlJc w:val="left"/>
      <w:pPr>
        <w:ind w:left="4166" w:hanging="492"/>
        <w:jc w:val="left"/>
      </w:pPr>
      <w:rPr>
        <w:rFonts w:hint="default"/>
        <w:lang w:val="zh-CN" w:eastAsia="zh-CN" w:bidi="zh-CN"/>
      </w:rPr>
    </w:lvl>
    <w:lvl w:ilvl="1" w:tentative="0">
      <w:start w:val="1"/>
      <w:numFmt w:val="decimal"/>
      <w:lvlText w:val="%1.%2"/>
      <w:lvlJc w:val="left"/>
      <w:pPr>
        <w:ind w:left="4166" w:hanging="492"/>
        <w:jc w:val="right"/>
      </w:pPr>
      <w:rPr>
        <w:rFonts w:hint="default" w:ascii="宋体" w:hAnsi="宋体" w:eastAsia="宋体" w:cs="宋体"/>
        <w:b/>
        <w:bCs/>
        <w:spacing w:val="0"/>
        <w:w w:val="99"/>
        <w:sz w:val="28"/>
        <w:szCs w:val="28"/>
        <w:lang w:val="zh-CN" w:eastAsia="zh-CN" w:bidi="zh-CN"/>
      </w:rPr>
    </w:lvl>
    <w:lvl w:ilvl="2" w:tentative="0">
      <w:start w:val="0"/>
      <w:numFmt w:val="bullet"/>
      <w:lvlText w:val="•"/>
      <w:lvlJc w:val="left"/>
      <w:pPr>
        <w:ind w:left="5200" w:hanging="492"/>
      </w:pPr>
      <w:rPr>
        <w:rFonts w:hint="default"/>
        <w:lang w:val="zh-CN" w:eastAsia="zh-CN" w:bidi="zh-CN"/>
      </w:rPr>
    </w:lvl>
    <w:lvl w:ilvl="3" w:tentative="0">
      <w:start w:val="0"/>
      <w:numFmt w:val="bullet"/>
      <w:lvlText w:val="•"/>
      <w:lvlJc w:val="left"/>
      <w:pPr>
        <w:ind w:left="5841" w:hanging="492"/>
      </w:pPr>
      <w:rPr>
        <w:rFonts w:hint="default"/>
        <w:lang w:val="zh-CN" w:eastAsia="zh-CN" w:bidi="zh-CN"/>
      </w:rPr>
    </w:lvl>
    <w:lvl w:ilvl="4" w:tentative="0">
      <w:start w:val="0"/>
      <w:numFmt w:val="bullet"/>
      <w:lvlText w:val="•"/>
      <w:lvlJc w:val="left"/>
      <w:pPr>
        <w:ind w:left="6482" w:hanging="492"/>
      </w:pPr>
      <w:rPr>
        <w:rFonts w:hint="default"/>
        <w:lang w:val="zh-CN" w:eastAsia="zh-CN" w:bidi="zh-CN"/>
      </w:rPr>
    </w:lvl>
    <w:lvl w:ilvl="5" w:tentative="0">
      <w:start w:val="0"/>
      <w:numFmt w:val="bullet"/>
      <w:lvlText w:val="•"/>
      <w:lvlJc w:val="left"/>
      <w:pPr>
        <w:ind w:left="7123" w:hanging="492"/>
      </w:pPr>
      <w:rPr>
        <w:rFonts w:hint="default"/>
        <w:lang w:val="zh-CN" w:eastAsia="zh-CN" w:bidi="zh-CN"/>
      </w:rPr>
    </w:lvl>
    <w:lvl w:ilvl="6" w:tentative="0">
      <w:start w:val="0"/>
      <w:numFmt w:val="bullet"/>
      <w:lvlText w:val="•"/>
      <w:lvlJc w:val="left"/>
      <w:pPr>
        <w:ind w:left="7763" w:hanging="492"/>
      </w:pPr>
      <w:rPr>
        <w:rFonts w:hint="default"/>
        <w:lang w:val="zh-CN" w:eastAsia="zh-CN" w:bidi="zh-CN"/>
      </w:rPr>
    </w:lvl>
    <w:lvl w:ilvl="7" w:tentative="0">
      <w:start w:val="0"/>
      <w:numFmt w:val="bullet"/>
      <w:lvlText w:val="•"/>
      <w:lvlJc w:val="left"/>
      <w:pPr>
        <w:ind w:left="8404" w:hanging="492"/>
      </w:pPr>
      <w:rPr>
        <w:rFonts w:hint="default"/>
        <w:lang w:val="zh-CN" w:eastAsia="zh-CN" w:bidi="zh-CN"/>
      </w:rPr>
    </w:lvl>
    <w:lvl w:ilvl="8" w:tentative="0">
      <w:start w:val="0"/>
      <w:numFmt w:val="bullet"/>
      <w:lvlText w:val="•"/>
      <w:lvlJc w:val="left"/>
      <w:pPr>
        <w:ind w:left="9045" w:hanging="492"/>
      </w:pPr>
      <w:rPr>
        <w:rFonts w:hint="default"/>
        <w:lang w:val="zh-CN" w:eastAsia="zh-CN" w:bidi="zh-CN"/>
      </w:rPr>
    </w:lvl>
  </w:abstractNum>
  <w:abstractNum w:abstractNumId="14">
    <w:nsid w:val="2470EC97"/>
    <w:multiLevelType w:val="multilevel"/>
    <w:tmpl w:val="2470EC97"/>
    <w:lvl w:ilvl="0" w:tentative="0">
      <w:start w:val="2"/>
      <w:numFmt w:val="decimal"/>
      <w:lvlText w:val="%1"/>
      <w:lvlJc w:val="left"/>
      <w:pPr>
        <w:ind w:left="556" w:hanging="317"/>
        <w:jc w:val="left"/>
      </w:pPr>
      <w:rPr>
        <w:rFonts w:hint="default"/>
        <w:lang w:val="zh-CN" w:eastAsia="zh-CN" w:bidi="zh-CN"/>
      </w:rPr>
    </w:lvl>
    <w:lvl w:ilvl="1" w:tentative="0">
      <w:start w:val="1"/>
      <w:numFmt w:val="decimal"/>
      <w:lvlText w:val="%1.%2"/>
      <w:lvlJc w:val="left"/>
      <w:pPr>
        <w:ind w:left="556" w:hanging="317"/>
        <w:jc w:val="left"/>
      </w:pPr>
      <w:rPr>
        <w:rFonts w:hint="default" w:ascii="宋体" w:hAnsi="宋体" w:eastAsia="宋体" w:cs="宋体"/>
        <w:spacing w:val="-2"/>
        <w:w w:val="99"/>
        <w:sz w:val="19"/>
        <w:szCs w:val="19"/>
        <w:lang w:val="zh-CN" w:eastAsia="zh-CN" w:bidi="zh-CN"/>
      </w:rPr>
    </w:lvl>
    <w:lvl w:ilvl="2" w:tentative="0">
      <w:start w:val="1"/>
      <w:numFmt w:val="decimal"/>
      <w:lvlText w:val="%3）"/>
      <w:lvlJc w:val="left"/>
      <w:pPr>
        <w:ind w:left="870" w:hanging="316"/>
        <w:jc w:val="left"/>
      </w:pPr>
      <w:rPr>
        <w:rFonts w:hint="default" w:ascii="宋体" w:hAnsi="宋体" w:eastAsia="宋体" w:cs="宋体"/>
        <w:spacing w:val="-1"/>
        <w:w w:val="99"/>
        <w:sz w:val="19"/>
        <w:szCs w:val="19"/>
        <w:lang w:val="zh-CN" w:eastAsia="zh-CN" w:bidi="zh-CN"/>
      </w:rPr>
    </w:lvl>
    <w:lvl w:ilvl="3" w:tentative="0">
      <w:start w:val="0"/>
      <w:numFmt w:val="bullet"/>
      <w:lvlText w:val="•"/>
      <w:lvlJc w:val="left"/>
      <w:pPr>
        <w:ind w:left="2979" w:hanging="316"/>
      </w:pPr>
      <w:rPr>
        <w:rFonts w:hint="default"/>
        <w:lang w:val="zh-CN" w:eastAsia="zh-CN" w:bidi="zh-CN"/>
      </w:rPr>
    </w:lvl>
    <w:lvl w:ilvl="4" w:tentative="0">
      <w:start w:val="0"/>
      <w:numFmt w:val="bullet"/>
      <w:lvlText w:val="•"/>
      <w:lvlJc w:val="left"/>
      <w:pPr>
        <w:ind w:left="4029" w:hanging="316"/>
      </w:pPr>
      <w:rPr>
        <w:rFonts w:hint="default"/>
        <w:lang w:val="zh-CN" w:eastAsia="zh-CN" w:bidi="zh-CN"/>
      </w:rPr>
    </w:lvl>
    <w:lvl w:ilvl="5" w:tentative="0">
      <w:start w:val="0"/>
      <w:numFmt w:val="bullet"/>
      <w:lvlText w:val="•"/>
      <w:lvlJc w:val="left"/>
      <w:pPr>
        <w:ind w:left="5078" w:hanging="316"/>
      </w:pPr>
      <w:rPr>
        <w:rFonts w:hint="default"/>
        <w:lang w:val="zh-CN" w:eastAsia="zh-CN" w:bidi="zh-CN"/>
      </w:rPr>
    </w:lvl>
    <w:lvl w:ilvl="6" w:tentative="0">
      <w:start w:val="0"/>
      <w:numFmt w:val="bullet"/>
      <w:lvlText w:val="•"/>
      <w:lvlJc w:val="left"/>
      <w:pPr>
        <w:ind w:left="6128" w:hanging="316"/>
      </w:pPr>
      <w:rPr>
        <w:rFonts w:hint="default"/>
        <w:lang w:val="zh-CN" w:eastAsia="zh-CN" w:bidi="zh-CN"/>
      </w:rPr>
    </w:lvl>
    <w:lvl w:ilvl="7" w:tentative="0">
      <w:start w:val="0"/>
      <w:numFmt w:val="bullet"/>
      <w:lvlText w:val="•"/>
      <w:lvlJc w:val="left"/>
      <w:pPr>
        <w:ind w:left="7178" w:hanging="316"/>
      </w:pPr>
      <w:rPr>
        <w:rFonts w:hint="default"/>
        <w:lang w:val="zh-CN" w:eastAsia="zh-CN" w:bidi="zh-CN"/>
      </w:rPr>
    </w:lvl>
    <w:lvl w:ilvl="8" w:tentative="0">
      <w:start w:val="0"/>
      <w:numFmt w:val="bullet"/>
      <w:lvlText w:val="•"/>
      <w:lvlJc w:val="left"/>
      <w:pPr>
        <w:ind w:left="8227" w:hanging="316"/>
      </w:pPr>
      <w:rPr>
        <w:rFonts w:hint="default"/>
        <w:lang w:val="zh-CN" w:eastAsia="zh-CN" w:bidi="zh-CN"/>
      </w:rPr>
    </w:lvl>
  </w:abstractNum>
  <w:abstractNum w:abstractNumId="15">
    <w:nsid w:val="30FC5B15"/>
    <w:multiLevelType w:val="multilevel"/>
    <w:tmpl w:val="30FC5B15"/>
    <w:lvl w:ilvl="0" w:tentative="0">
      <w:start w:val="2"/>
      <w:numFmt w:val="decimal"/>
      <w:lvlText w:val="%1."/>
      <w:lvlJc w:val="left"/>
      <w:pPr>
        <w:ind w:left="578" w:hanging="315"/>
        <w:jc w:val="left"/>
      </w:pPr>
      <w:rPr>
        <w:rFonts w:hint="default" w:ascii="宋体" w:hAnsi="宋体" w:eastAsia="宋体" w:cs="宋体"/>
        <w:spacing w:val="0"/>
        <w:w w:val="99"/>
        <w:sz w:val="21"/>
        <w:szCs w:val="21"/>
        <w:lang w:val="zh-CN" w:eastAsia="zh-CN" w:bidi="zh-CN"/>
      </w:rPr>
    </w:lvl>
    <w:lvl w:ilvl="1" w:tentative="0">
      <w:start w:val="0"/>
      <w:numFmt w:val="bullet"/>
      <w:lvlText w:val="•"/>
      <w:lvlJc w:val="left"/>
      <w:pPr>
        <w:ind w:left="1554" w:hanging="315"/>
      </w:pPr>
      <w:rPr>
        <w:rFonts w:hint="default"/>
        <w:lang w:val="zh-CN" w:eastAsia="zh-CN" w:bidi="zh-CN"/>
      </w:rPr>
    </w:lvl>
    <w:lvl w:ilvl="2" w:tentative="0">
      <w:start w:val="0"/>
      <w:numFmt w:val="bullet"/>
      <w:lvlText w:val="•"/>
      <w:lvlJc w:val="left"/>
      <w:pPr>
        <w:ind w:left="2529" w:hanging="315"/>
      </w:pPr>
      <w:rPr>
        <w:rFonts w:hint="default"/>
        <w:lang w:val="zh-CN" w:eastAsia="zh-CN" w:bidi="zh-CN"/>
      </w:rPr>
    </w:lvl>
    <w:lvl w:ilvl="3" w:tentative="0">
      <w:start w:val="0"/>
      <w:numFmt w:val="bullet"/>
      <w:lvlText w:val="•"/>
      <w:lvlJc w:val="left"/>
      <w:pPr>
        <w:ind w:left="3504" w:hanging="315"/>
      </w:pPr>
      <w:rPr>
        <w:rFonts w:hint="default"/>
        <w:lang w:val="zh-CN" w:eastAsia="zh-CN" w:bidi="zh-CN"/>
      </w:rPr>
    </w:lvl>
    <w:lvl w:ilvl="4" w:tentative="0">
      <w:start w:val="0"/>
      <w:numFmt w:val="bullet"/>
      <w:lvlText w:val="•"/>
      <w:lvlJc w:val="left"/>
      <w:pPr>
        <w:ind w:left="4478" w:hanging="315"/>
      </w:pPr>
      <w:rPr>
        <w:rFonts w:hint="default"/>
        <w:lang w:val="zh-CN" w:eastAsia="zh-CN" w:bidi="zh-CN"/>
      </w:rPr>
    </w:lvl>
    <w:lvl w:ilvl="5" w:tentative="0">
      <w:start w:val="0"/>
      <w:numFmt w:val="bullet"/>
      <w:lvlText w:val="•"/>
      <w:lvlJc w:val="left"/>
      <w:pPr>
        <w:ind w:left="5453" w:hanging="315"/>
      </w:pPr>
      <w:rPr>
        <w:rFonts w:hint="default"/>
        <w:lang w:val="zh-CN" w:eastAsia="zh-CN" w:bidi="zh-CN"/>
      </w:rPr>
    </w:lvl>
    <w:lvl w:ilvl="6" w:tentative="0">
      <w:start w:val="0"/>
      <w:numFmt w:val="bullet"/>
      <w:lvlText w:val="•"/>
      <w:lvlJc w:val="left"/>
      <w:pPr>
        <w:ind w:left="6428" w:hanging="315"/>
      </w:pPr>
      <w:rPr>
        <w:rFonts w:hint="default"/>
        <w:lang w:val="zh-CN" w:eastAsia="zh-CN" w:bidi="zh-CN"/>
      </w:rPr>
    </w:lvl>
    <w:lvl w:ilvl="7" w:tentative="0">
      <w:start w:val="0"/>
      <w:numFmt w:val="bullet"/>
      <w:lvlText w:val="•"/>
      <w:lvlJc w:val="left"/>
      <w:pPr>
        <w:ind w:left="7402" w:hanging="315"/>
      </w:pPr>
      <w:rPr>
        <w:rFonts w:hint="default"/>
        <w:lang w:val="zh-CN" w:eastAsia="zh-CN" w:bidi="zh-CN"/>
      </w:rPr>
    </w:lvl>
    <w:lvl w:ilvl="8" w:tentative="0">
      <w:start w:val="0"/>
      <w:numFmt w:val="bullet"/>
      <w:lvlText w:val="•"/>
      <w:lvlJc w:val="left"/>
      <w:pPr>
        <w:ind w:left="8377" w:hanging="315"/>
      </w:pPr>
      <w:rPr>
        <w:rFonts w:hint="default"/>
        <w:lang w:val="zh-CN" w:eastAsia="zh-CN" w:bidi="zh-CN"/>
      </w:rPr>
    </w:lvl>
  </w:abstractNum>
  <w:abstractNum w:abstractNumId="16">
    <w:nsid w:val="3727DAAC"/>
    <w:multiLevelType w:val="multilevel"/>
    <w:tmpl w:val="3727DAAC"/>
    <w:lvl w:ilvl="0" w:tentative="0">
      <w:start w:val="1"/>
      <w:numFmt w:val="decimal"/>
      <w:lvlText w:val="（%1）"/>
      <w:lvlJc w:val="left"/>
      <w:pPr>
        <w:tabs>
          <w:tab w:val="left" w:pos="1080"/>
        </w:tabs>
        <w:ind w:left="1080" w:hanging="1080"/>
      </w:pPr>
    </w:lvl>
    <w:lvl w:ilvl="1" w:tentative="0">
      <w:start w:val="1"/>
      <w:numFmt w:val="bullet"/>
      <w:lvlText w:val=""/>
      <w:lvlJc w:val="left"/>
      <w:pPr>
        <w:tabs>
          <w:tab w:val="left" w:pos="600"/>
        </w:tabs>
        <w:ind w:left="600" w:hanging="420"/>
      </w:pPr>
      <w:rPr>
        <w:rFonts w:hint="default" w:ascii="Wingdings" w:hAnsi="Wingdings"/>
      </w:r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400C500D"/>
    <w:multiLevelType w:val="multilevel"/>
    <w:tmpl w:val="400C500D"/>
    <w:lvl w:ilvl="0" w:tentative="0">
      <w:start w:val="1"/>
      <w:numFmt w:val="decimal"/>
      <w:lvlText w:val="%1"/>
      <w:lvlJc w:val="left"/>
      <w:pPr>
        <w:ind w:left="420" w:hanging="420"/>
      </w:pPr>
      <w:rPr>
        <w:rFonts w:hint="eastAsia"/>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11179B0"/>
    <w:multiLevelType w:val="multilevel"/>
    <w:tmpl w:val="411179B0"/>
    <w:lvl w:ilvl="0" w:tentative="0">
      <w:start w:val="1"/>
      <w:numFmt w:val="decimal"/>
      <w:lvlText w:val="%1."/>
      <w:lvlJc w:val="left"/>
      <w:pPr>
        <w:tabs>
          <w:tab w:val="left" w:pos="851"/>
        </w:tabs>
        <w:ind w:left="851" w:hanging="851"/>
      </w:pPr>
      <w:rPr>
        <w:rFonts w:hint="eastAsia" w:ascii="宋体" w:eastAsia="宋体"/>
        <w:b/>
        <w:i w:val="0"/>
        <w:sz w:val="24"/>
      </w:rPr>
    </w:lvl>
    <w:lvl w:ilvl="1" w:tentative="0">
      <w:start w:val="1"/>
      <w:numFmt w:val="decimal"/>
      <w:lvlText w:val="%1.%2"/>
      <w:lvlJc w:val="left"/>
      <w:pPr>
        <w:tabs>
          <w:tab w:val="left" w:pos="851"/>
        </w:tabs>
        <w:ind w:left="851" w:hanging="851"/>
      </w:pPr>
      <w:rPr>
        <w:rFonts w:hint="eastAsia" w:ascii="宋体" w:eastAsia="宋体"/>
        <w:b w:val="0"/>
        <w:i w:val="0"/>
        <w:color w:val="auto"/>
        <w:sz w:val="21"/>
      </w:rPr>
    </w:lvl>
    <w:lvl w:ilvl="2" w:tentative="0">
      <w:start w:val="1"/>
      <w:numFmt w:val="decimal"/>
      <w:lvlText w:val="%1.%2.%3"/>
      <w:lvlJc w:val="left"/>
      <w:pPr>
        <w:tabs>
          <w:tab w:val="left" w:pos="851"/>
        </w:tabs>
        <w:ind w:left="851" w:hanging="851"/>
      </w:pPr>
      <w:rPr>
        <w:rFonts w:hint="eastAsia"/>
      </w:rPr>
    </w:lvl>
    <w:lvl w:ilvl="3" w:tentative="0">
      <w:start w:val="1"/>
      <w:numFmt w:val="decimal"/>
      <w:lvlText w:val="(%4)"/>
      <w:lvlJc w:val="left"/>
      <w:pPr>
        <w:tabs>
          <w:tab w:val="left" w:pos="851"/>
        </w:tabs>
        <w:ind w:left="851" w:hanging="567"/>
      </w:pPr>
      <w:rPr>
        <w:rFonts w:hint="eastAsia" w:ascii="宋体" w:eastAsia="宋体"/>
        <w:b w:val="0"/>
        <w:i w:val="0"/>
        <w:color w:val="000000"/>
        <w:sz w:val="21"/>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19">
    <w:nsid w:val="468F2A9A"/>
    <w:multiLevelType w:val="multilevel"/>
    <w:tmpl w:val="468F2A9A"/>
    <w:lvl w:ilvl="0" w:tentative="0">
      <w:start w:val="1"/>
      <w:numFmt w:val="decimal"/>
      <w:lvlText w:val="%1."/>
      <w:lvlJc w:val="left"/>
      <w:pPr>
        <w:tabs>
          <w:tab w:val="left" w:pos="851"/>
        </w:tabs>
        <w:ind w:left="851" w:hanging="851"/>
      </w:pPr>
      <w:rPr>
        <w:rFonts w:hint="eastAsia" w:ascii="宋体" w:eastAsia="宋体"/>
        <w:b/>
        <w:i w:val="0"/>
        <w:sz w:val="24"/>
      </w:rPr>
    </w:lvl>
    <w:lvl w:ilvl="1" w:tentative="0">
      <w:start w:val="1"/>
      <w:numFmt w:val="decimal"/>
      <w:lvlText w:val="%1.%2"/>
      <w:lvlJc w:val="left"/>
      <w:pPr>
        <w:tabs>
          <w:tab w:val="left" w:pos="851"/>
        </w:tabs>
        <w:ind w:left="851" w:hanging="851"/>
      </w:pPr>
      <w:rPr>
        <w:rFonts w:hint="eastAsia" w:ascii="宋体" w:eastAsia="宋体"/>
        <w:b w:val="0"/>
        <w:i w:val="0"/>
        <w:color w:val="auto"/>
        <w:sz w:val="21"/>
      </w:rPr>
    </w:lvl>
    <w:lvl w:ilvl="2" w:tentative="0">
      <w:start w:val="1"/>
      <w:numFmt w:val="decimal"/>
      <w:lvlText w:val="%1.%2.%3"/>
      <w:lvlJc w:val="left"/>
      <w:pPr>
        <w:tabs>
          <w:tab w:val="left" w:pos="851"/>
        </w:tabs>
        <w:ind w:left="851" w:hanging="851"/>
      </w:pPr>
      <w:rPr>
        <w:rFonts w:hint="eastAsia"/>
      </w:rPr>
    </w:lvl>
    <w:lvl w:ilvl="3" w:tentative="0">
      <w:start w:val="1"/>
      <w:numFmt w:val="decimal"/>
      <w:lvlText w:val="(%4)"/>
      <w:lvlJc w:val="left"/>
      <w:pPr>
        <w:tabs>
          <w:tab w:val="left" w:pos="851"/>
        </w:tabs>
        <w:ind w:left="851" w:hanging="567"/>
      </w:pPr>
      <w:rPr>
        <w:rFonts w:hint="eastAsia" w:ascii="宋体" w:eastAsia="宋体"/>
        <w:b w:val="0"/>
        <w:i w:val="0"/>
        <w:color w:val="000000"/>
        <w:sz w:val="21"/>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20">
    <w:nsid w:val="4C1BAE26"/>
    <w:multiLevelType w:val="multilevel"/>
    <w:tmpl w:val="4C1BAE26"/>
    <w:lvl w:ilvl="0" w:tentative="0">
      <w:start w:val="6"/>
      <w:numFmt w:val="decimal"/>
      <w:lvlText w:val="%1"/>
      <w:lvlJc w:val="left"/>
      <w:pPr>
        <w:ind w:left="660" w:hanging="420"/>
        <w:jc w:val="left"/>
      </w:pPr>
      <w:rPr>
        <w:rFonts w:hint="default"/>
        <w:lang w:val="zh-CN" w:eastAsia="zh-CN" w:bidi="zh-CN"/>
      </w:rPr>
    </w:lvl>
    <w:lvl w:ilvl="1" w:tentative="0">
      <w:start w:val="1"/>
      <w:numFmt w:val="decimal"/>
      <w:lvlText w:val="%1.%2"/>
      <w:lvlJc w:val="left"/>
      <w:pPr>
        <w:ind w:left="660" w:hanging="420"/>
        <w:jc w:val="left"/>
      </w:pPr>
      <w:rPr>
        <w:rFonts w:hint="default" w:ascii="宋体" w:hAnsi="宋体" w:eastAsia="宋体" w:cs="宋体"/>
        <w:spacing w:val="0"/>
        <w:w w:val="99"/>
        <w:sz w:val="21"/>
        <w:szCs w:val="21"/>
        <w:lang w:val="zh-CN" w:eastAsia="zh-CN" w:bidi="zh-CN"/>
      </w:rPr>
    </w:lvl>
    <w:lvl w:ilvl="2" w:tentative="0">
      <w:start w:val="0"/>
      <w:numFmt w:val="bullet"/>
      <w:lvlText w:val="•"/>
      <w:lvlJc w:val="left"/>
      <w:pPr>
        <w:ind w:left="2593" w:hanging="420"/>
      </w:pPr>
      <w:rPr>
        <w:rFonts w:hint="default"/>
        <w:lang w:val="zh-CN" w:eastAsia="zh-CN" w:bidi="zh-CN"/>
      </w:rPr>
    </w:lvl>
    <w:lvl w:ilvl="3" w:tentative="0">
      <w:start w:val="0"/>
      <w:numFmt w:val="bullet"/>
      <w:lvlText w:val="•"/>
      <w:lvlJc w:val="left"/>
      <w:pPr>
        <w:ind w:left="3560" w:hanging="420"/>
      </w:pPr>
      <w:rPr>
        <w:rFonts w:hint="default"/>
        <w:lang w:val="zh-CN" w:eastAsia="zh-CN" w:bidi="zh-CN"/>
      </w:rPr>
    </w:lvl>
    <w:lvl w:ilvl="4" w:tentative="0">
      <w:start w:val="0"/>
      <w:numFmt w:val="bullet"/>
      <w:lvlText w:val="•"/>
      <w:lvlJc w:val="left"/>
      <w:pPr>
        <w:ind w:left="4526" w:hanging="420"/>
      </w:pPr>
      <w:rPr>
        <w:rFonts w:hint="default"/>
        <w:lang w:val="zh-CN" w:eastAsia="zh-CN" w:bidi="zh-CN"/>
      </w:rPr>
    </w:lvl>
    <w:lvl w:ilvl="5" w:tentative="0">
      <w:start w:val="0"/>
      <w:numFmt w:val="bullet"/>
      <w:lvlText w:val="•"/>
      <w:lvlJc w:val="left"/>
      <w:pPr>
        <w:ind w:left="5493" w:hanging="420"/>
      </w:pPr>
      <w:rPr>
        <w:rFonts w:hint="default"/>
        <w:lang w:val="zh-CN" w:eastAsia="zh-CN" w:bidi="zh-CN"/>
      </w:rPr>
    </w:lvl>
    <w:lvl w:ilvl="6" w:tentative="0">
      <w:start w:val="0"/>
      <w:numFmt w:val="bullet"/>
      <w:lvlText w:val="•"/>
      <w:lvlJc w:val="left"/>
      <w:pPr>
        <w:ind w:left="6460" w:hanging="420"/>
      </w:pPr>
      <w:rPr>
        <w:rFonts w:hint="default"/>
        <w:lang w:val="zh-CN" w:eastAsia="zh-CN" w:bidi="zh-CN"/>
      </w:rPr>
    </w:lvl>
    <w:lvl w:ilvl="7" w:tentative="0">
      <w:start w:val="0"/>
      <w:numFmt w:val="bullet"/>
      <w:lvlText w:val="•"/>
      <w:lvlJc w:val="left"/>
      <w:pPr>
        <w:ind w:left="7426" w:hanging="420"/>
      </w:pPr>
      <w:rPr>
        <w:rFonts w:hint="default"/>
        <w:lang w:val="zh-CN" w:eastAsia="zh-CN" w:bidi="zh-CN"/>
      </w:rPr>
    </w:lvl>
    <w:lvl w:ilvl="8" w:tentative="0">
      <w:start w:val="0"/>
      <w:numFmt w:val="bullet"/>
      <w:lvlText w:val="•"/>
      <w:lvlJc w:val="left"/>
      <w:pPr>
        <w:ind w:left="8393" w:hanging="420"/>
      </w:pPr>
      <w:rPr>
        <w:rFonts w:hint="default"/>
        <w:lang w:val="zh-CN" w:eastAsia="zh-CN" w:bidi="zh-CN"/>
      </w:rPr>
    </w:lvl>
  </w:abstractNum>
  <w:abstractNum w:abstractNumId="21">
    <w:nsid w:val="4D94DA66"/>
    <w:multiLevelType w:val="multilevel"/>
    <w:tmpl w:val="4D94DA66"/>
    <w:lvl w:ilvl="0" w:tentative="0">
      <w:start w:val="2"/>
      <w:numFmt w:val="decimal"/>
      <w:lvlText w:val="%1"/>
      <w:lvlJc w:val="left"/>
      <w:pPr>
        <w:ind w:left="5080" w:hanging="495"/>
        <w:jc w:val="left"/>
      </w:pPr>
      <w:rPr>
        <w:rFonts w:hint="default"/>
        <w:lang w:val="zh-CN" w:eastAsia="zh-CN" w:bidi="zh-CN"/>
      </w:rPr>
    </w:lvl>
    <w:lvl w:ilvl="1" w:tentative="0">
      <w:start w:val="1"/>
      <w:numFmt w:val="decimal"/>
      <w:lvlText w:val="%1.%2"/>
      <w:lvlJc w:val="left"/>
      <w:pPr>
        <w:ind w:left="5080" w:hanging="495"/>
        <w:jc w:val="right"/>
      </w:pPr>
      <w:rPr>
        <w:rFonts w:hint="default" w:ascii="宋体" w:hAnsi="宋体" w:eastAsia="宋体" w:cs="宋体"/>
        <w:b/>
        <w:bCs/>
        <w:spacing w:val="0"/>
        <w:w w:val="99"/>
        <w:sz w:val="28"/>
        <w:szCs w:val="28"/>
        <w:lang w:val="zh-CN" w:eastAsia="zh-CN" w:bidi="zh-CN"/>
      </w:rPr>
    </w:lvl>
    <w:lvl w:ilvl="2" w:tentative="0">
      <w:start w:val="1"/>
      <w:numFmt w:val="decimal"/>
      <w:lvlText w:val="（%3）"/>
      <w:lvlJc w:val="left"/>
      <w:pPr>
        <w:ind w:left="3500" w:hanging="705"/>
        <w:jc w:val="left"/>
      </w:pPr>
      <w:rPr>
        <w:rFonts w:hint="default" w:ascii="宋体" w:hAnsi="宋体" w:eastAsia="宋体" w:cs="宋体"/>
        <w:b/>
        <w:bCs/>
        <w:spacing w:val="-1"/>
        <w:w w:val="99"/>
        <w:sz w:val="26"/>
        <w:szCs w:val="26"/>
        <w:lang w:val="zh-CN" w:eastAsia="zh-CN" w:bidi="zh-CN"/>
      </w:rPr>
    </w:lvl>
    <w:lvl w:ilvl="3" w:tentative="0">
      <w:start w:val="0"/>
      <w:numFmt w:val="bullet"/>
      <w:lvlText w:val="•"/>
      <w:lvlJc w:val="left"/>
      <w:pPr>
        <w:ind w:left="6246" w:hanging="705"/>
      </w:pPr>
      <w:rPr>
        <w:rFonts w:hint="default"/>
        <w:lang w:val="zh-CN" w:eastAsia="zh-CN" w:bidi="zh-CN"/>
      </w:rPr>
    </w:lvl>
    <w:lvl w:ilvl="4" w:tentative="0">
      <w:start w:val="0"/>
      <w:numFmt w:val="bullet"/>
      <w:lvlText w:val="•"/>
      <w:lvlJc w:val="left"/>
      <w:pPr>
        <w:ind w:left="6829" w:hanging="705"/>
      </w:pPr>
      <w:rPr>
        <w:rFonts w:hint="default"/>
        <w:lang w:val="zh-CN" w:eastAsia="zh-CN" w:bidi="zh-CN"/>
      </w:rPr>
    </w:lvl>
    <w:lvl w:ilvl="5" w:tentative="0">
      <w:start w:val="0"/>
      <w:numFmt w:val="bullet"/>
      <w:lvlText w:val="•"/>
      <w:lvlJc w:val="left"/>
      <w:pPr>
        <w:ind w:left="7412" w:hanging="705"/>
      </w:pPr>
      <w:rPr>
        <w:rFonts w:hint="default"/>
        <w:lang w:val="zh-CN" w:eastAsia="zh-CN" w:bidi="zh-CN"/>
      </w:rPr>
    </w:lvl>
    <w:lvl w:ilvl="6" w:tentative="0">
      <w:start w:val="0"/>
      <w:numFmt w:val="bullet"/>
      <w:lvlText w:val="•"/>
      <w:lvlJc w:val="left"/>
      <w:pPr>
        <w:ind w:left="7995" w:hanging="705"/>
      </w:pPr>
      <w:rPr>
        <w:rFonts w:hint="default"/>
        <w:lang w:val="zh-CN" w:eastAsia="zh-CN" w:bidi="zh-CN"/>
      </w:rPr>
    </w:lvl>
    <w:lvl w:ilvl="7" w:tentative="0">
      <w:start w:val="0"/>
      <w:numFmt w:val="bullet"/>
      <w:lvlText w:val="•"/>
      <w:lvlJc w:val="left"/>
      <w:pPr>
        <w:ind w:left="8578" w:hanging="705"/>
      </w:pPr>
      <w:rPr>
        <w:rFonts w:hint="default"/>
        <w:lang w:val="zh-CN" w:eastAsia="zh-CN" w:bidi="zh-CN"/>
      </w:rPr>
    </w:lvl>
    <w:lvl w:ilvl="8" w:tentative="0">
      <w:start w:val="0"/>
      <w:numFmt w:val="bullet"/>
      <w:lvlText w:val="•"/>
      <w:lvlJc w:val="left"/>
      <w:pPr>
        <w:ind w:left="9161" w:hanging="705"/>
      </w:pPr>
      <w:rPr>
        <w:rFonts w:hint="default"/>
        <w:lang w:val="zh-CN" w:eastAsia="zh-CN" w:bidi="zh-CN"/>
      </w:rPr>
    </w:lvl>
  </w:abstractNum>
  <w:abstractNum w:abstractNumId="22">
    <w:nsid w:val="4F1066F9"/>
    <w:multiLevelType w:val="multilevel"/>
    <w:tmpl w:val="4F1066F9"/>
    <w:lvl w:ilvl="0" w:tentative="0">
      <w:start w:val="1"/>
      <w:numFmt w:val="upperLetter"/>
      <w:lvlText w:val="%1."/>
      <w:lvlJc w:val="left"/>
      <w:pPr>
        <w:ind w:left="782" w:hanging="36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23">
    <w:nsid w:val="5A241D34"/>
    <w:multiLevelType w:val="multilevel"/>
    <w:tmpl w:val="5A241D34"/>
    <w:lvl w:ilvl="0" w:tentative="0">
      <w:start w:val="1"/>
      <w:numFmt w:val="decimal"/>
      <w:lvlText w:val="%1."/>
      <w:lvlJc w:val="left"/>
      <w:pPr>
        <w:ind w:left="873" w:hanging="214"/>
        <w:jc w:val="left"/>
      </w:pPr>
      <w:rPr>
        <w:rFonts w:hint="default" w:ascii="宋体" w:hAnsi="宋体" w:eastAsia="宋体" w:cs="宋体"/>
        <w:b/>
        <w:bCs/>
        <w:spacing w:val="-2"/>
        <w:w w:val="98"/>
        <w:sz w:val="19"/>
        <w:szCs w:val="19"/>
        <w:lang w:val="zh-CN" w:eastAsia="zh-CN" w:bidi="zh-CN"/>
      </w:rPr>
    </w:lvl>
    <w:lvl w:ilvl="1" w:tentative="0">
      <w:start w:val="1"/>
      <w:numFmt w:val="decimal"/>
      <w:lvlText w:val="%1.%2"/>
      <w:lvlJc w:val="left"/>
      <w:pPr>
        <w:ind w:left="240" w:hanging="420"/>
        <w:jc w:val="left"/>
      </w:pPr>
      <w:rPr>
        <w:rFonts w:hint="default" w:ascii="宋体" w:hAnsi="宋体" w:eastAsia="宋体" w:cs="宋体"/>
        <w:spacing w:val="0"/>
        <w:w w:val="99"/>
        <w:sz w:val="21"/>
        <w:szCs w:val="21"/>
        <w:lang w:val="zh-CN" w:eastAsia="zh-CN" w:bidi="zh-CN"/>
      </w:rPr>
    </w:lvl>
    <w:lvl w:ilvl="2" w:tentative="0">
      <w:start w:val="0"/>
      <w:numFmt w:val="bullet"/>
      <w:lvlText w:val="•"/>
      <w:lvlJc w:val="left"/>
      <w:pPr>
        <w:ind w:left="1080" w:hanging="420"/>
      </w:pPr>
      <w:rPr>
        <w:rFonts w:hint="default"/>
        <w:lang w:val="zh-CN" w:eastAsia="zh-CN" w:bidi="zh-CN"/>
      </w:rPr>
    </w:lvl>
    <w:lvl w:ilvl="3" w:tentative="0">
      <w:start w:val="0"/>
      <w:numFmt w:val="bullet"/>
      <w:lvlText w:val="•"/>
      <w:lvlJc w:val="left"/>
      <w:pPr>
        <w:ind w:left="2235" w:hanging="420"/>
      </w:pPr>
      <w:rPr>
        <w:rFonts w:hint="default"/>
        <w:lang w:val="zh-CN" w:eastAsia="zh-CN" w:bidi="zh-CN"/>
      </w:rPr>
    </w:lvl>
    <w:lvl w:ilvl="4" w:tentative="0">
      <w:start w:val="0"/>
      <w:numFmt w:val="bullet"/>
      <w:lvlText w:val="•"/>
      <w:lvlJc w:val="left"/>
      <w:pPr>
        <w:ind w:left="3391" w:hanging="420"/>
      </w:pPr>
      <w:rPr>
        <w:rFonts w:hint="default"/>
        <w:lang w:val="zh-CN" w:eastAsia="zh-CN" w:bidi="zh-CN"/>
      </w:rPr>
    </w:lvl>
    <w:lvl w:ilvl="5" w:tentative="0">
      <w:start w:val="0"/>
      <w:numFmt w:val="bullet"/>
      <w:lvlText w:val="•"/>
      <w:lvlJc w:val="left"/>
      <w:pPr>
        <w:ind w:left="4547" w:hanging="420"/>
      </w:pPr>
      <w:rPr>
        <w:rFonts w:hint="default"/>
        <w:lang w:val="zh-CN" w:eastAsia="zh-CN" w:bidi="zh-CN"/>
      </w:rPr>
    </w:lvl>
    <w:lvl w:ilvl="6" w:tentative="0">
      <w:start w:val="0"/>
      <w:numFmt w:val="bullet"/>
      <w:lvlText w:val="•"/>
      <w:lvlJc w:val="left"/>
      <w:pPr>
        <w:ind w:left="5703" w:hanging="420"/>
      </w:pPr>
      <w:rPr>
        <w:rFonts w:hint="default"/>
        <w:lang w:val="zh-CN" w:eastAsia="zh-CN" w:bidi="zh-CN"/>
      </w:rPr>
    </w:lvl>
    <w:lvl w:ilvl="7" w:tentative="0">
      <w:start w:val="0"/>
      <w:numFmt w:val="bullet"/>
      <w:lvlText w:val="•"/>
      <w:lvlJc w:val="left"/>
      <w:pPr>
        <w:ind w:left="6859" w:hanging="420"/>
      </w:pPr>
      <w:rPr>
        <w:rFonts w:hint="default"/>
        <w:lang w:val="zh-CN" w:eastAsia="zh-CN" w:bidi="zh-CN"/>
      </w:rPr>
    </w:lvl>
    <w:lvl w:ilvl="8" w:tentative="0">
      <w:start w:val="0"/>
      <w:numFmt w:val="bullet"/>
      <w:lvlText w:val="•"/>
      <w:lvlJc w:val="left"/>
      <w:pPr>
        <w:ind w:left="8015" w:hanging="420"/>
      </w:pPr>
      <w:rPr>
        <w:rFonts w:hint="default"/>
        <w:lang w:val="zh-CN" w:eastAsia="zh-CN" w:bidi="zh-CN"/>
      </w:rPr>
    </w:lvl>
  </w:abstractNum>
  <w:abstractNum w:abstractNumId="24">
    <w:nsid w:val="5E29AB5A"/>
    <w:multiLevelType w:val="multilevel"/>
    <w:tmpl w:val="5E29AB5A"/>
    <w:lvl w:ilvl="0" w:tentative="0">
      <w:start w:val="3"/>
      <w:numFmt w:val="decimal"/>
      <w:lvlText w:val="%1"/>
      <w:lvlJc w:val="left"/>
      <w:pPr>
        <w:ind w:left="1058" w:hanging="480"/>
        <w:jc w:val="left"/>
      </w:pPr>
      <w:rPr>
        <w:rFonts w:hint="default"/>
        <w:lang w:val="zh-CN" w:eastAsia="zh-CN" w:bidi="zh-CN"/>
      </w:rPr>
    </w:lvl>
    <w:lvl w:ilvl="1" w:tentative="0">
      <w:start w:val="1"/>
      <w:numFmt w:val="decimal"/>
      <w:lvlText w:val="%1.%2"/>
      <w:lvlJc w:val="left"/>
      <w:pPr>
        <w:ind w:left="1058" w:hanging="480"/>
        <w:jc w:val="left"/>
      </w:pPr>
      <w:rPr>
        <w:rFonts w:hint="default" w:ascii="宋体" w:hAnsi="宋体" w:eastAsia="宋体" w:cs="宋体"/>
        <w:w w:val="100"/>
        <w:sz w:val="24"/>
        <w:szCs w:val="24"/>
        <w:lang w:val="zh-CN" w:eastAsia="zh-CN" w:bidi="zh-CN"/>
      </w:rPr>
    </w:lvl>
    <w:lvl w:ilvl="2" w:tentative="0">
      <w:start w:val="0"/>
      <w:numFmt w:val="bullet"/>
      <w:lvlText w:val="•"/>
      <w:lvlJc w:val="left"/>
      <w:pPr>
        <w:ind w:left="2913" w:hanging="480"/>
      </w:pPr>
      <w:rPr>
        <w:rFonts w:hint="default"/>
        <w:lang w:val="zh-CN" w:eastAsia="zh-CN" w:bidi="zh-CN"/>
      </w:rPr>
    </w:lvl>
    <w:lvl w:ilvl="3" w:tentative="0">
      <w:start w:val="0"/>
      <w:numFmt w:val="bullet"/>
      <w:lvlText w:val="•"/>
      <w:lvlJc w:val="left"/>
      <w:pPr>
        <w:ind w:left="3840" w:hanging="480"/>
      </w:pPr>
      <w:rPr>
        <w:rFonts w:hint="default"/>
        <w:lang w:val="zh-CN" w:eastAsia="zh-CN" w:bidi="zh-CN"/>
      </w:rPr>
    </w:lvl>
    <w:lvl w:ilvl="4" w:tentative="0">
      <w:start w:val="0"/>
      <w:numFmt w:val="bullet"/>
      <w:lvlText w:val="•"/>
      <w:lvlJc w:val="left"/>
      <w:pPr>
        <w:ind w:left="4766" w:hanging="480"/>
      </w:pPr>
      <w:rPr>
        <w:rFonts w:hint="default"/>
        <w:lang w:val="zh-CN" w:eastAsia="zh-CN" w:bidi="zh-CN"/>
      </w:rPr>
    </w:lvl>
    <w:lvl w:ilvl="5" w:tentative="0">
      <w:start w:val="0"/>
      <w:numFmt w:val="bullet"/>
      <w:lvlText w:val="•"/>
      <w:lvlJc w:val="left"/>
      <w:pPr>
        <w:ind w:left="5693" w:hanging="480"/>
      </w:pPr>
      <w:rPr>
        <w:rFonts w:hint="default"/>
        <w:lang w:val="zh-CN" w:eastAsia="zh-CN" w:bidi="zh-CN"/>
      </w:rPr>
    </w:lvl>
    <w:lvl w:ilvl="6" w:tentative="0">
      <w:start w:val="0"/>
      <w:numFmt w:val="bullet"/>
      <w:lvlText w:val="•"/>
      <w:lvlJc w:val="left"/>
      <w:pPr>
        <w:ind w:left="6620" w:hanging="480"/>
      </w:pPr>
      <w:rPr>
        <w:rFonts w:hint="default"/>
        <w:lang w:val="zh-CN" w:eastAsia="zh-CN" w:bidi="zh-CN"/>
      </w:rPr>
    </w:lvl>
    <w:lvl w:ilvl="7" w:tentative="0">
      <w:start w:val="0"/>
      <w:numFmt w:val="bullet"/>
      <w:lvlText w:val="•"/>
      <w:lvlJc w:val="left"/>
      <w:pPr>
        <w:ind w:left="7546" w:hanging="480"/>
      </w:pPr>
      <w:rPr>
        <w:rFonts w:hint="default"/>
        <w:lang w:val="zh-CN" w:eastAsia="zh-CN" w:bidi="zh-CN"/>
      </w:rPr>
    </w:lvl>
    <w:lvl w:ilvl="8" w:tentative="0">
      <w:start w:val="0"/>
      <w:numFmt w:val="bullet"/>
      <w:lvlText w:val="•"/>
      <w:lvlJc w:val="left"/>
      <w:pPr>
        <w:ind w:left="8473" w:hanging="480"/>
      </w:pPr>
      <w:rPr>
        <w:rFonts w:hint="default"/>
        <w:lang w:val="zh-CN" w:eastAsia="zh-CN" w:bidi="zh-CN"/>
      </w:rPr>
    </w:lvl>
  </w:abstractNum>
  <w:abstractNum w:abstractNumId="25">
    <w:nsid w:val="60382F6E"/>
    <w:multiLevelType w:val="multilevel"/>
    <w:tmpl w:val="60382F6E"/>
    <w:lvl w:ilvl="0" w:tentative="0">
      <w:start w:val="7"/>
      <w:numFmt w:val="decimal"/>
      <w:lvlText w:val="%1"/>
      <w:lvlJc w:val="left"/>
      <w:pPr>
        <w:ind w:left="660" w:hanging="420"/>
        <w:jc w:val="left"/>
      </w:pPr>
      <w:rPr>
        <w:rFonts w:hint="default"/>
        <w:lang w:val="zh-CN" w:eastAsia="zh-CN" w:bidi="zh-CN"/>
      </w:rPr>
    </w:lvl>
    <w:lvl w:ilvl="1" w:tentative="0">
      <w:start w:val="1"/>
      <w:numFmt w:val="decimal"/>
      <w:lvlText w:val="%1.%2"/>
      <w:lvlJc w:val="left"/>
      <w:pPr>
        <w:ind w:left="660" w:hanging="420"/>
        <w:jc w:val="left"/>
      </w:pPr>
      <w:rPr>
        <w:rFonts w:hint="default" w:ascii="宋体" w:hAnsi="宋体" w:eastAsia="宋体" w:cs="宋体"/>
        <w:spacing w:val="0"/>
        <w:w w:val="99"/>
        <w:sz w:val="21"/>
        <w:szCs w:val="21"/>
        <w:lang w:val="zh-CN" w:eastAsia="zh-CN" w:bidi="zh-CN"/>
      </w:rPr>
    </w:lvl>
    <w:lvl w:ilvl="2" w:tentative="0">
      <w:start w:val="0"/>
      <w:numFmt w:val="bullet"/>
      <w:lvlText w:val="•"/>
      <w:lvlJc w:val="left"/>
      <w:pPr>
        <w:ind w:left="2593" w:hanging="420"/>
      </w:pPr>
      <w:rPr>
        <w:rFonts w:hint="default"/>
        <w:lang w:val="zh-CN" w:eastAsia="zh-CN" w:bidi="zh-CN"/>
      </w:rPr>
    </w:lvl>
    <w:lvl w:ilvl="3" w:tentative="0">
      <w:start w:val="0"/>
      <w:numFmt w:val="bullet"/>
      <w:lvlText w:val="•"/>
      <w:lvlJc w:val="left"/>
      <w:pPr>
        <w:ind w:left="3560" w:hanging="420"/>
      </w:pPr>
      <w:rPr>
        <w:rFonts w:hint="default"/>
        <w:lang w:val="zh-CN" w:eastAsia="zh-CN" w:bidi="zh-CN"/>
      </w:rPr>
    </w:lvl>
    <w:lvl w:ilvl="4" w:tentative="0">
      <w:start w:val="0"/>
      <w:numFmt w:val="bullet"/>
      <w:lvlText w:val="•"/>
      <w:lvlJc w:val="left"/>
      <w:pPr>
        <w:ind w:left="4526" w:hanging="420"/>
      </w:pPr>
      <w:rPr>
        <w:rFonts w:hint="default"/>
        <w:lang w:val="zh-CN" w:eastAsia="zh-CN" w:bidi="zh-CN"/>
      </w:rPr>
    </w:lvl>
    <w:lvl w:ilvl="5" w:tentative="0">
      <w:start w:val="0"/>
      <w:numFmt w:val="bullet"/>
      <w:lvlText w:val="•"/>
      <w:lvlJc w:val="left"/>
      <w:pPr>
        <w:ind w:left="5493" w:hanging="420"/>
      </w:pPr>
      <w:rPr>
        <w:rFonts w:hint="default"/>
        <w:lang w:val="zh-CN" w:eastAsia="zh-CN" w:bidi="zh-CN"/>
      </w:rPr>
    </w:lvl>
    <w:lvl w:ilvl="6" w:tentative="0">
      <w:start w:val="0"/>
      <w:numFmt w:val="bullet"/>
      <w:lvlText w:val="•"/>
      <w:lvlJc w:val="left"/>
      <w:pPr>
        <w:ind w:left="6460" w:hanging="420"/>
      </w:pPr>
      <w:rPr>
        <w:rFonts w:hint="default"/>
        <w:lang w:val="zh-CN" w:eastAsia="zh-CN" w:bidi="zh-CN"/>
      </w:rPr>
    </w:lvl>
    <w:lvl w:ilvl="7" w:tentative="0">
      <w:start w:val="0"/>
      <w:numFmt w:val="bullet"/>
      <w:lvlText w:val="•"/>
      <w:lvlJc w:val="left"/>
      <w:pPr>
        <w:ind w:left="7426" w:hanging="420"/>
      </w:pPr>
      <w:rPr>
        <w:rFonts w:hint="default"/>
        <w:lang w:val="zh-CN" w:eastAsia="zh-CN" w:bidi="zh-CN"/>
      </w:rPr>
    </w:lvl>
    <w:lvl w:ilvl="8" w:tentative="0">
      <w:start w:val="0"/>
      <w:numFmt w:val="bullet"/>
      <w:lvlText w:val="•"/>
      <w:lvlJc w:val="left"/>
      <w:pPr>
        <w:ind w:left="8393" w:hanging="420"/>
      </w:pPr>
      <w:rPr>
        <w:rFonts w:hint="default"/>
        <w:lang w:val="zh-CN" w:eastAsia="zh-CN" w:bidi="zh-CN"/>
      </w:rPr>
    </w:lvl>
  </w:abstractNum>
  <w:abstractNum w:abstractNumId="26">
    <w:nsid w:val="69132E49"/>
    <w:multiLevelType w:val="singleLevel"/>
    <w:tmpl w:val="69132E49"/>
    <w:lvl w:ilvl="0" w:tentative="0">
      <w:start w:val="1"/>
      <w:numFmt w:val="decimal"/>
      <w:suff w:val="nothing"/>
      <w:lvlText w:val="%1．"/>
      <w:lvlJc w:val="left"/>
    </w:lvl>
  </w:abstractNum>
  <w:abstractNum w:abstractNumId="27">
    <w:nsid w:val="79307748"/>
    <w:multiLevelType w:val="multilevel"/>
    <w:tmpl w:val="79307748"/>
    <w:lvl w:ilvl="0" w:tentative="0">
      <w:start w:val="1"/>
      <w:numFmt w:val="decimal"/>
      <w:lvlText w:val="%1."/>
      <w:lvlJc w:val="left"/>
      <w:pPr>
        <w:tabs>
          <w:tab w:val="left" w:pos="851"/>
        </w:tabs>
        <w:ind w:left="851" w:hanging="851"/>
      </w:pPr>
      <w:rPr>
        <w:rFonts w:hint="eastAsia" w:ascii="宋体" w:eastAsia="宋体"/>
        <w:b/>
        <w:i w:val="0"/>
        <w:sz w:val="24"/>
      </w:rPr>
    </w:lvl>
    <w:lvl w:ilvl="1" w:tentative="0">
      <w:start w:val="1"/>
      <w:numFmt w:val="decimal"/>
      <w:lvlText w:val="%1.%2"/>
      <w:lvlJc w:val="left"/>
      <w:pPr>
        <w:tabs>
          <w:tab w:val="left" w:pos="851"/>
        </w:tabs>
        <w:ind w:left="851" w:hanging="851"/>
      </w:pPr>
      <w:rPr>
        <w:rFonts w:hint="eastAsia" w:ascii="宋体" w:eastAsia="宋体"/>
        <w:b w:val="0"/>
        <w:i w:val="0"/>
        <w:color w:val="auto"/>
        <w:sz w:val="21"/>
      </w:rPr>
    </w:lvl>
    <w:lvl w:ilvl="2" w:tentative="0">
      <w:start w:val="1"/>
      <w:numFmt w:val="decimal"/>
      <w:lvlText w:val="%1.%2.%3"/>
      <w:lvlJc w:val="left"/>
      <w:pPr>
        <w:tabs>
          <w:tab w:val="left" w:pos="851"/>
        </w:tabs>
        <w:ind w:left="851" w:hanging="851"/>
      </w:pPr>
      <w:rPr>
        <w:rFonts w:hint="eastAsia"/>
      </w:rPr>
    </w:lvl>
    <w:lvl w:ilvl="3" w:tentative="0">
      <w:start w:val="1"/>
      <w:numFmt w:val="decimal"/>
      <w:lvlText w:val="(%4)"/>
      <w:lvlJc w:val="left"/>
      <w:pPr>
        <w:tabs>
          <w:tab w:val="left" w:pos="851"/>
        </w:tabs>
        <w:ind w:left="851" w:hanging="567"/>
      </w:pPr>
      <w:rPr>
        <w:rFonts w:hint="eastAsia" w:ascii="宋体" w:eastAsia="宋体"/>
        <w:b w:val="0"/>
        <w:i w:val="0"/>
        <w:color w:val="000000"/>
        <w:sz w:val="21"/>
      </w:rPr>
    </w:lvl>
    <w:lvl w:ilvl="4" w:tentative="0">
      <w:start w:val="1"/>
      <w:numFmt w:val="decimal"/>
      <w:lvlText w:val="%1.%2.%3.%4.%5"/>
      <w:lvlJc w:val="left"/>
      <w:pPr>
        <w:tabs>
          <w:tab w:val="left" w:pos="420"/>
        </w:tabs>
        <w:ind w:left="420" w:hanging="420"/>
      </w:pPr>
      <w:rPr>
        <w:rFonts w:hint="eastAsia"/>
      </w:rPr>
    </w:lvl>
    <w:lvl w:ilvl="5" w:tentative="0">
      <w:start w:val="1"/>
      <w:numFmt w:val="decimal"/>
      <w:lvlText w:val="%1.%2.%3.%4.%5.%6"/>
      <w:lvlJc w:val="left"/>
      <w:pPr>
        <w:tabs>
          <w:tab w:val="left" w:pos="420"/>
        </w:tabs>
        <w:ind w:left="420" w:hanging="420"/>
      </w:pPr>
      <w:rPr>
        <w:rFonts w:hint="eastAsia"/>
      </w:rPr>
    </w:lvl>
    <w:lvl w:ilvl="6" w:tentative="0">
      <w:start w:val="1"/>
      <w:numFmt w:val="decimal"/>
      <w:lvlText w:val="%1.%2.%3.%4.%5.%6.%7"/>
      <w:lvlJc w:val="left"/>
      <w:pPr>
        <w:tabs>
          <w:tab w:val="left" w:pos="420"/>
        </w:tabs>
        <w:ind w:left="420" w:hanging="420"/>
      </w:pPr>
      <w:rPr>
        <w:rFonts w:hint="eastAsia"/>
      </w:rPr>
    </w:lvl>
    <w:lvl w:ilvl="7" w:tentative="0">
      <w:start w:val="1"/>
      <w:numFmt w:val="decimal"/>
      <w:lvlText w:val="%1.%2.%3.%4.%5.%6.%7.%8"/>
      <w:lvlJc w:val="left"/>
      <w:pPr>
        <w:tabs>
          <w:tab w:val="left" w:pos="420"/>
        </w:tabs>
        <w:ind w:left="420" w:hanging="420"/>
      </w:pPr>
      <w:rPr>
        <w:rFonts w:hint="eastAsia"/>
      </w:rPr>
    </w:lvl>
    <w:lvl w:ilvl="8" w:tentative="0">
      <w:start w:val="1"/>
      <w:numFmt w:val="decimal"/>
      <w:lvlText w:val="%1.%2.%3.%4.%5.%6.%7.%8.%9"/>
      <w:lvlJc w:val="left"/>
      <w:pPr>
        <w:tabs>
          <w:tab w:val="left" w:pos="420"/>
        </w:tabs>
        <w:ind w:left="420" w:hanging="420"/>
      </w:pPr>
      <w:rPr>
        <w:rFonts w:hint="eastAsia"/>
      </w:rPr>
    </w:lvl>
  </w:abstractNum>
  <w:abstractNum w:abstractNumId="28">
    <w:nsid w:val="79AA4FA4"/>
    <w:multiLevelType w:val="multilevel"/>
    <w:tmpl w:val="79AA4FA4"/>
    <w:lvl w:ilvl="0" w:tentative="0">
      <w:start w:val="4"/>
      <w:numFmt w:val="decimal"/>
      <w:lvlText w:val="%1"/>
      <w:lvlJc w:val="left"/>
      <w:pPr>
        <w:ind w:left="1070" w:hanging="492"/>
        <w:jc w:val="left"/>
      </w:pPr>
      <w:rPr>
        <w:rFonts w:hint="default"/>
        <w:lang w:val="zh-CN" w:eastAsia="zh-CN" w:bidi="zh-CN"/>
      </w:rPr>
    </w:lvl>
    <w:lvl w:ilvl="1" w:tentative="0">
      <w:start w:val="1"/>
      <w:numFmt w:val="decimal"/>
      <w:lvlText w:val="%1.%2"/>
      <w:lvlJc w:val="left"/>
      <w:pPr>
        <w:ind w:left="1070" w:hanging="492"/>
        <w:jc w:val="left"/>
      </w:pPr>
      <w:rPr>
        <w:rFonts w:hint="default" w:ascii="宋体" w:hAnsi="宋体" w:eastAsia="宋体" w:cs="宋体"/>
        <w:b/>
        <w:bCs/>
        <w:spacing w:val="0"/>
        <w:w w:val="99"/>
        <w:sz w:val="28"/>
        <w:szCs w:val="28"/>
        <w:lang w:val="zh-CN" w:eastAsia="zh-CN" w:bidi="zh-CN"/>
      </w:rPr>
    </w:lvl>
    <w:lvl w:ilvl="2" w:tentative="0">
      <w:start w:val="0"/>
      <w:numFmt w:val="bullet"/>
      <w:lvlText w:val="•"/>
      <w:lvlJc w:val="left"/>
      <w:pPr>
        <w:ind w:left="2929" w:hanging="492"/>
      </w:pPr>
      <w:rPr>
        <w:rFonts w:hint="default"/>
        <w:lang w:val="zh-CN" w:eastAsia="zh-CN" w:bidi="zh-CN"/>
      </w:rPr>
    </w:lvl>
    <w:lvl w:ilvl="3" w:tentative="0">
      <w:start w:val="0"/>
      <w:numFmt w:val="bullet"/>
      <w:lvlText w:val="•"/>
      <w:lvlJc w:val="left"/>
      <w:pPr>
        <w:ind w:left="3854" w:hanging="492"/>
      </w:pPr>
      <w:rPr>
        <w:rFonts w:hint="default"/>
        <w:lang w:val="zh-CN" w:eastAsia="zh-CN" w:bidi="zh-CN"/>
      </w:rPr>
    </w:lvl>
    <w:lvl w:ilvl="4" w:tentative="0">
      <w:start w:val="0"/>
      <w:numFmt w:val="bullet"/>
      <w:lvlText w:val="•"/>
      <w:lvlJc w:val="left"/>
      <w:pPr>
        <w:ind w:left="4778" w:hanging="492"/>
      </w:pPr>
      <w:rPr>
        <w:rFonts w:hint="default"/>
        <w:lang w:val="zh-CN" w:eastAsia="zh-CN" w:bidi="zh-CN"/>
      </w:rPr>
    </w:lvl>
    <w:lvl w:ilvl="5" w:tentative="0">
      <w:start w:val="0"/>
      <w:numFmt w:val="bullet"/>
      <w:lvlText w:val="•"/>
      <w:lvlJc w:val="left"/>
      <w:pPr>
        <w:ind w:left="5703" w:hanging="492"/>
      </w:pPr>
      <w:rPr>
        <w:rFonts w:hint="default"/>
        <w:lang w:val="zh-CN" w:eastAsia="zh-CN" w:bidi="zh-CN"/>
      </w:rPr>
    </w:lvl>
    <w:lvl w:ilvl="6" w:tentative="0">
      <w:start w:val="0"/>
      <w:numFmt w:val="bullet"/>
      <w:lvlText w:val="•"/>
      <w:lvlJc w:val="left"/>
      <w:pPr>
        <w:ind w:left="6628" w:hanging="492"/>
      </w:pPr>
      <w:rPr>
        <w:rFonts w:hint="default"/>
        <w:lang w:val="zh-CN" w:eastAsia="zh-CN" w:bidi="zh-CN"/>
      </w:rPr>
    </w:lvl>
    <w:lvl w:ilvl="7" w:tentative="0">
      <w:start w:val="0"/>
      <w:numFmt w:val="bullet"/>
      <w:lvlText w:val="•"/>
      <w:lvlJc w:val="left"/>
      <w:pPr>
        <w:ind w:left="7552" w:hanging="492"/>
      </w:pPr>
      <w:rPr>
        <w:rFonts w:hint="default"/>
        <w:lang w:val="zh-CN" w:eastAsia="zh-CN" w:bidi="zh-CN"/>
      </w:rPr>
    </w:lvl>
    <w:lvl w:ilvl="8" w:tentative="0">
      <w:start w:val="0"/>
      <w:numFmt w:val="bullet"/>
      <w:lvlText w:val="•"/>
      <w:lvlJc w:val="left"/>
      <w:pPr>
        <w:ind w:left="8477" w:hanging="492"/>
      </w:pPr>
      <w:rPr>
        <w:rFonts w:hint="default"/>
        <w:lang w:val="zh-CN" w:eastAsia="zh-CN" w:bidi="zh-CN"/>
      </w:rPr>
    </w:lvl>
  </w:abstractNum>
  <w:abstractNum w:abstractNumId="29">
    <w:nsid w:val="7C246926"/>
    <w:multiLevelType w:val="multilevel"/>
    <w:tmpl w:val="7C246926"/>
    <w:lvl w:ilvl="0" w:tentative="0">
      <w:start w:val="11"/>
      <w:numFmt w:val="decimal"/>
      <w:lvlText w:val="%1"/>
      <w:lvlJc w:val="left"/>
      <w:pPr>
        <w:ind w:left="765" w:hanging="526"/>
        <w:jc w:val="left"/>
      </w:pPr>
      <w:rPr>
        <w:rFonts w:hint="default"/>
        <w:lang w:val="zh-CN" w:eastAsia="zh-CN" w:bidi="zh-CN"/>
      </w:rPr>
    </w:lvl>
    <w:lvl w:ilvl="1" w:tentative="0">
      <w:start w:val="1"/>
      <w:numFmt w:val="decimal"/>
      <w:lvlText w:val="%1.%2"/>
      <w:lvlJc w:val="left"/>
      <w:pPr>
        <w:ind w:left="765" w:hanging="526"/>
        <w:jc w:val="left"/>
      </w:pPr>
      <w:rPr>
        <w:rFonts w:hint="default" w:ascii="宋体" w:hAnsi="宋体" w:eastAsia="宋体" w:cs="宋体"/>
        <w:spacing w:val="0"/>
        <w:w w:val="99"/>
        <w:sz w:val="21"/>
        <w:szCs w:val="21"/>
        <w:lang w:val="zh-CN" w:eastAsia="zh-CN" w:bidi="zh-CN"/>
      </w:rPr>
    </w:lvl>
    <w:lvl w:ilvl="2" w:tentative="0">
      <w:start w:val="1"/>
      <w:numFmt w:val="decimal"/>
      <w:lvlText w:val="%3）"/>
      <w:lvlJc w:val="left"/>
      <w:pPr>
        <w:ind w:left="345" w:hanging="316"/>
        <w:jc w:val="left"/>
      </w:pPr>
      <w:rPr>
        <w:rFonts w:hint="default" w:ascii="宋体" w:hAnsi="宋体" w:eastAsia="宋体" w:cs="宋体"/>
        <w:spacing w:val="-51"/>
        <w:w w:val="99"/>
        <w:sz w:val="19"/>
        <w:szCs w:val="19"/>
        <w:lang w:val="zh-CN" w:eastAsia="zh-CN" w:bidi="zh-CN"/>
      </w:rPr>
    </w:lvl>
    <w:lvl w:ilvl="3" w:tentative="0">
      <w:start w:val="2"/>
      <w:numFmt w:val="decimal"/>
      <w:lvlText w:val="%4）"/>
      <w:lvlJc w:val="left"/>
      <w:pPr>
        <w:ind w:left="1314" w:hanging="316"/>
        <w:jc w:val="left"/>
      </w:pPr>
      <w:rPr>
        <w:rFonts w:hint="default" w:ascii="宋体" w:hAnsi="宋体" w:eastAsia="宋体" w:cs="宋体"/>
        <w:spacing w:val="-1"/>
        <w:w w:val="99"/>
        <w:sz w:val="19"/>
        <w:szCs w:val="19"/>
        <w:lang w:val="zh-CN" w:eastAsia="zh-CN" w:bidi="zh-CN"/>
      </w:rPr>
    </w:lvl>
    <w:lvl w:ilvl="4" w:tentative="0">
      <w:start w:val="0"/>
      <w:numFmt w:val="bullet"/>
      <w:lvlText w:val="•"/>
      <w:lvlJc w:val="left"/>
      <w:pPr>
        <w:ind w:left="3571" w:hanging="316"/>
      </w:pPr>
      <w:rPr>
        <w:rFonts w:hint="default"/>
        <w:lang w:val="zh-CN" w:eastAsia="zh-CN" w:bidi="zh-CN"/>
      </w:rPr>
    </w:lvl>
    <w:lvl w:ilvl="5" w:tentative="0">
      <w:start w:val="0"/>
      <w:numFmt w:val="bullet"/>
      <w:lvlText w:val="•"/>
      <w:lvlJc w:val="left"/>
      <w:pPr>
        <w:ind w:left="4697" w:hanging="316"/>
      </w:pPr>
      <w:rPr>
        <w:rFonts w:hint="default"/>
        <w:lang w:val="zh-CN" w:eastAsia="zh-CN" w:bidi="zh-CN"/>
      </w:rPr>
    </w:lvl>
    <w:lvl w:ilvl="6" w:tentative="0">
      <w:start w:val="0"/>
      <w:numFmt w:val="bullet"/>
      <w:lvlText w:val="•"/>
      <w:lvlJc w:val="left"/>
      <w:pPr>
        <w:ind w:left="5823" w:hanging="316"/>
      </w:pPr>
      <w:rPr>
        <w:rFonts w:hint="default"/>
        <w:lang w:val="zh-CN" w:eastAsia="zh-CN" w:bidi="zh-CN"/>
      </w:rPr>
    </w:lvl>
    <w:lvl w:ilvl="7" w:tentative="0">
      <w:start w:val="0"/>
      <w:numFmt w:val="bullet"/>
      <w:lvlText w:val="•"/>
      <w:lvlJc w:val="left"/>
      <w:pPr>
        <w:ind w:left="6949" w:hanging="316"/>
      </w:pPr>
      <w:rPr>
        <w:rFonts w:hint="default"/>
        <w:lang w:val="zh-CN" w:eastAsia="zh-CN" w:bidi="zh-CN"/>
      </w:rPr>
    </w:lvl>
    <w:lvl w:ilvl="8" w:tentative="0">
      <w:start w:val="0"/>
      <w:numFmt w:val="bullet"/>
      <w:lvlText w:val="•"/>
      <w:lvlJc w:val="left"/>
      <w:pPr>
        <w:ind w:left="8075" w:hanging="316"/>
      </w:pPr>
      <w:rPr>
        <w:rFonts w:hint="default"/>
        <w:lang w:val="zh-CN" w:eastAsia="zh-CN" w:bidi="zh-CN"/>
      </w:rPr>
    </w:lvl>
  </w:abstractNum>
  <w:abstractNum w:abstractNumId="30">
    <w:nsid w:val="7E340428"/>
    <w:multiLevelType w:val="singleLevel"/>
    <w:tmpl w:val="7E340428"/>
    <w:lvl w:ilvl="0" w:tentative="0">
      <w:start w:val="2"/>
      <w:numFmt w:val="decimal"/>
      <w:suff w:val="nothing"/>
      <w:lvlText w:val="（%1）"/>
      <w:lvlJc w:val="left"/>
    </w:lvl>
  </w:abstractNum>
  <w:num w:numId="1">
    <w:abstractNumId w:val="23"/>
  </w:num>
  <w:num w:numId="2">
    <w:abstractNumId w:val="27"/>
  </w:num>
  <w:num w:numId="3">
    <w:abstractNumId w:val="19"/>
  </w:num>
  <w:num w:numId="4">
    <w:abstractNumId w:val="18"/>
  </w:num>
  <w:num w:numId="5">
    <w:abstractNumId w:val="30"/>
  </w:num>
  <w:num w:numId="6">
    <w:abstractNumId w:val="16"/>
  </w:num>
  <w:num w:numId="7">
    <w:abstractNumId w:val="22"/>
  </w:num>
  <w:num w:numId="8">
    <w:abstractNumId w:val="8"/>
  </w:num>
  <w:num w:numId="9">
    <w:abstractNumId w:val="26"/>
  </w:num>
  <w:num w:numId="10">
    <w:abstractNumId w:val="17"/>
  </w:num>
  <w:num w:numId="11">
    <w:abstractNumId w:val="14"/>
  </w:num>
  <w:num w:numId="12">
    <w:abstractNumId w:val="2"/>
  </w:num>
  <w:num w:numId="13">
    <w:abstractNumId w:val="20"/>
  </w:num>
  <w:num w:numId="14">
    <w:abstractNumId w:val="25"/>
  </w:num>
  <w:num w:numId="15">
    <w:abstractNumId w:val="12"/>
  </w:num>
  <w:num w:numId="16">
    <w:abstractNumId w:val="3"/>
  </w:num>
  <w:num w:numId="17">
    <w:abstractNumId w:val="6"/>
  </w:num>
  <w:num w:numId="18">
    <w:abstractNumId w:val="13"/>
  </w:num>
  <w:num w:numId="19">
    <w:abstractNumId w:val="21"/>
  </w:num>
  <w:num w:numId="20">
    <w:abstractNumId w:val="0"/>
  </w:num>
  <w:num w:numId="21">
    <w:abstractNumId w:val="11"/>
  </w:num>
  <w:num w:numId="22">
    <w:abstractNumId w:val="10"/>
  </w:num>
  <w:num w:numId="23">
    <w:abstractNumId w:val="9"/>
  </w:num>
  <w:num w:numId="24">
    <w:abstractNumId w:val="7"/>
  </w:num>
  <w:num w:numId="25">
    <w:abstractNumId w:val="15"/>
  </w:num>
  <w:num w:numId="26">
    <w:abstractNumId w:val="28"/>
  </w:num>
  <w:num w:numId="27">
    <w:abstractNumId w:val="5"/>
  </w:num>
  <w:num w:numId="28">
    <w:abstractNumId w:val="29"/>
  </w:num>
  <w:num w:numId="29">
    <w:abstractNumId w:val="1"/>
  </w:num>
  <w:num w:numId="30">
    <w:abstractNumId w:val="4"/>
  </w:num>
  <w:num w:numId="31">
    <w:abstractNumId w:val="2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Sky123.Org">
    <w15:presenceInfo w15:providerId="None" w15:userId="Sky123.Org"/>
  </w15:person>
  <w15:person w15:author="洁洁">
    <w15:presenceInfo w15:providerId="WPS Office" w15:userId="31639863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7912BF"/>
    <w:rsid w:val="02741708"/>
    <w:rsid w:val="05B1257D"/>
    <w:rsid w:val="061D299B"/>
    <w:rsid w:val="0B2E0C70"/>
    <w:rsid w:val="0DA844C2"/>
    <w:rsid w:val="0F982C73"/>
    <w:rsid w:val="11080F88"/>
    <w:rsid w:val="169357D4"/>
    <w:rsid w:val="181101E0"/>
    <w:rsid w:val="194451C6"/>
    <w:rsid w:val="1A4D668F"/>
    <w:rsid w:val="22682EED"/>
    <w:rsid w:val="250B6A6D"/>
    <w:rsid w:val="25EC4A2A"/>
    <w:rsid w:val="26C26E60"/>
    <w:rsid w:val="2A592568"/>
    <w:rsid w:val="2C0E6C04"/>
    <w:rsid w:val="2CCA6AB9"/>
    <w:rsid w:val="34BA01DF"/>
    <w:rsid w:val="3B18541E"/>
    <w:rsid w:val="3C3A023F"/>
    <w:rsid w:val="3F8C00D2"/>
    <w:rsid w:val="3F8D1F1F"/>
    <w:rsid w:val="4161034D"/>
    <w:rsid w:val="41815D2D"/>
    <w:rsid w:val="422B3058"/>
    <w:rsid w:val="4278298D"/>
    <w:rsid w:val="44AF19DE"/>
    <w:rsid w:val="46C30DA7"/>
    <w:rsid w:val="476A6218"/>
    <w:rsid w:val="49FE7DBF"/>
    <w:rsid w:val="4B1C296A"/>
    <w:rsid w:val="4CDF7725"/>
    <w:rsid w:val="4EAD54BF"/>
    <w:rsid w:val="4FDC48A1"/>
    <w:rsid w:val="56B37DB7"/>
    <w:rsid w:val="572B0B28"/>
    <w:rsid w:val="57D66827"/>
    <w:rsid w:val="5A33796B"/>
    <w:rsid w:val="5B032098"/>
    <w:rsid w:val="5D6167A1"/>
    <w:rsid w:val="5DDF7BFC"/>
    <w:rsid w:val="5F447A4F"/>
    <w:rsid w:val="5FF7781A"/>
    <w:rsid w:val="630115D6"/>
    <w:rsid w:val="677B5B06"/>
    <w:rsid w:val="6A11269F"/>
    <w:rsid w:val="6BA02E15"/>
    <w:rsid w:val="741E3D42"/>
    <w:rsid w:val="77397052"/>
    <w:rsid w:val="7872393B"/>
    <w:rsid w:val="79393AF2"/>
    <w:rsid w:val="7AC97B57"/>
    <w:rsid w:val="7EE12FA7"/>
    <w:rsid w:val="7F1B7F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iPriority="99"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qFormat/>
    <w:uiPriority w:val="1"/>
    <w:pPr>
      <w:spacing w:before="49"/>
      <w:jc w:val="center"/>
      <w:outlineLvl w:val="1"/>
    </w:pPr>
    <w:rPr>
      <w:rFonts w:ascii="宋体" w:hAnsi="宋体" w:eastAsia="宋体" w:cs="宋体"/>
      <w:b/>
      <w:bCs/>
      <w:sz w:val="36"/>
      <w:szCs w:val="36"/>
      <w:lang w:val="zh-CN" w:eastAsia="zh-CN" w:bidi="zh-CN"/>
    </w:rPr>
  </w:style>
  <w:style w:type="paragraph" w:styleId="4">
    <w:name w:val="heading 2"/>
    <w:basedOn w:val="1"/>
    <w:next w:val="1"/>
    <w:qFormat/>
    <w:uiPriority w:val="1"/>
    <w:pPr>
      <w:outlineLvl w:val="2"/>
    </w:pPr>
    <w:rPr>
      <w:rFonts w:ascii="宋体" w:hAnsi="宋体" w:eastAsia="宋体" w:cs="宋体"/>
      <w:b/>
      <w:bCs/>
      <w:sz w:val="28"/>
      <w:szCs w:val="28"/>
      <w:lang w:val="zh-CN" w:eastAsia="zh-CN" w:bidi="zh-CN"/>
    </w:rPr>
  </w:style>
  <w:style w:type="paragraph" w:styleId="5">
    <w:name w:val="heading 3"/>
    <w:basedOn w:val="1"/>
    <w:next w:val="1"/>
    <w:qFormat/>
    <w:uiPriority w:val="1"/>
    <w:pPr>
      <w:ind w:left="1058" w:hanging="481"/>
      <w:outlineLvl w:val="3"/>
    </w:pPr>
    <w:rPr>
      <w:rFonts w:ascii="宋体" w:hAnsi="宋体" w:eastAsia="宋体" w:cs="宋体"/>
      <w:sz w:val="24"/>
      <w:szCs w:val="24"/>
      <w:lang w:val="zh-CN" w:eastAsia="zh-CN" w:bidi="zh-CN"/>
    </w:rPr>
  </w:style>
  <w:style w:type="paragraph" w:styleId="2">
    <w:name w:val="heading 4"/>
    <w:basedOn w:val="1"/>
    <w:next w:val="1"/>
    <w:qFormat/>
    <w:uiPriority w:val="1"/>
    <w:pPr>
      <w:spacing w:before="70"/>
      <w:ind w:left="578"/>
      <w:outlineLvl w:val="4"/>
    </w:pPr>
    <w:rPr>
      <w:rFonts w:ascii="宋体" w:hAnsi="宋体" w:eastAsia="宋体" w:cs="宋体"/>
      <w:b/>
      <w:bCs/>
      <w:sz w:val="22"/>
      <w:szCs w:val="22"/>
      <w:lang w:val="zh-CN" w:eastAsia="zh-CN" w:bidi="zh-CN"/>
    </w:rPr>
  </w:style>
  <w:style w:type="paragraph" w:styleId="6">
    <w:name w:val="heading 5"/>
    <w:basedOn w:val="1"/>
    <w:next w:val="1"/>
    <w:qFormat/>
    <w:uiPriority w:val="1"/>
    <w:pPr>
      <w:ind w:left="240"/>
      <w:outlineLvl w:val="5"/>
    </w:pPr>
    <w:rPr>
      <w:rFonts w:ascii="宋体" w:hAnsi="宋体" w:eastAsia="宋体" w:cs="宋体"/>
      <w:b/>
      <w:bCs/>
      <w:sz w:val="21"/>
      <w:szCs w:val="21"/>
      <w:lang w:val="zh-CN" w:eastAsia="zh-CN" w:bidi="zh-CN"/>
    </w:rPr>
  </w:style>
  <w:style w:type="character" w:default="1" w:styleId="18">
    <w:name w:val="Default Paragraph Font"/>
    <w:semiHidden/>
    <w:unhideWhenUsed/>
    <w:qFormat/>
    <w:uiPriority w:val="1"/>
  </w:style>
  <w:style w:type="table" w:default="1" w:styleId="17">
    <w:name w:val="Normal Table"/>
    <w:semiHidden/>
    <w:qFormat/>
    <w:uiPriority w:val="0"/>
    <w:tblPr>
      <w:tblCellMar>
        <w:top w:w="0" w:type="dxa"/>
        <w:left w:w="108" w:type="dxa"/>
        <w:bottom w:w="0" w:type="dxa"/>
        <w:right w:w="108" w:type="dxa"/>
      </w:tblCellMar>
    </w:tblPr>
  </w:style>
  <w:style w:type="paragraph" w:styleId="7">
    <w:name w:val="annotation text"/>
    <w:basedOn w:val="1"/>
    <w:unhideWhenUsed/>
    <w:qFormat/>
    <w:uiPriority w:val="99"/>
  </w:style>
  <w:style w:type="paragraph" w:styleId="8">
    <w:name w:val="Body Text 3"/>
    <w:basedOn w:val="1"/>
    <w:unhideWhenUsed/>
    <w:qFormat/>
    <w:uiPriority w:val="99"/>
    <w:pPr>
      <w:spacing w:after="120"/>
    </w:pPr>
    <w:rPr>
      <w:sz w:val="16"/>
      <w:szCs w:val="16"/>
    </w:rPr>
  </w:style>
  <w:style w:type="paragraph" w:styleId="9">
    <w:name w:val="Body Text"/>
    <w:basedOn w:val="1"/>
    <w:next w:val="10"/>
    <w:qFormat/>
    <w:uiPriority w:val="1"/>
    <w:rPr>
      <w:rFonts w:ascii="宋体" w:hAnsi="宋体" w:eastAsia="宋体" w:cs="宋体"/>
      <w:sz w:val="21"/>
      <w:szCs w:val="21"/>
      <w:lang w:val="zh-CN" w:eastAsia="zh-CN" w:bidi="zh-CN"/>
    </w:rPr>
  </w:style>
  <w:style w:type="paragraph" w:styleId="10">
    <w:name w:val="Body Text 2"/>
    <w:basedOn w:val="1"/>
    <w:qFormat/>
    <w:uiPriority w:val="0"/>
    <w:pPr>
      <w:spacing w:line="500" w:lineRule="exact"/>
    </w:pPr>
    <w:rPr>
      <w:rFonts w:ascii="宋体"/>
      <w:sz w:val="24"/>
    </w:rPr>
  </w:style>
  <w:style w:type="paragraph" w:styleId="11">
    <w:name w:val="Block Text"/>
    <w:basedOn w:val="1"/>
    <w:qFormat/>
    <w:uiPriority w:val="0"/>
    <w:pPr>
      <w:ind w:left="718" w:leftChars="342" w:right="25" w:rightChars="12" w:firstLine="2" w:firstLineChars="1"/>
    </w:pPr>
    <w:rPr>
      <w:rFonts w:ascii="Times New Roman" w:hAnsi="Times New Roman"/>
      <w:sz w:val="21"/>
    </w:rPr>
  </w:style>
  <w:style w:type="paragraph" w:styleId="12">
    <w:name w:val="Plain Text"/>
    <w:basedOn w:val="1"/>
    <w:unhideWhenUsed/>
    <w:qFormat/>
    <w:uiPriority w:val="99"/>
    <w:pPr>
      <w:spacing w:line="360" w:lineRule="auto"/>
    </w:pPr>
    <w:rPr>
      <w:rFonts w:ascii="宋体" w:hAnsi="Courier New"/>
      <w:szCs w:val="21"/>
    </w:rPr>
  </w:style>
  <w:style w:type="paragraph" w:styleId="13">
    <w:name w:val="footer"/>
    <w:basedOn w:val="1"/>
    <w:qFormat/>
    <w:uiPriority w:val="0"/>
    <w:pPr>
      <w:tabs>
        <w:tab w:val="center" w:pos="4153"/>
        <w:tab w:val="right" w:pos="8306"/>
      </w:tabs>
      <w:snapToGrid w:val="0"/>
      <w:jc w:val="left"/>
    </w:pPr>
    <w:rPr>
      <w:sz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qFormat/>
    <w:uiPriority w:val="1"/>
    <w:pPr>
      <w:spacing w:before="2"/>
      <w:ind w:right="678"/>
      <w:jc w:val="right"/>
    </w:pPr>
    <w:rPr>
      <w:rFonts w:ascii="宋体" w:hAnsi="宋体" w:eastAsia="宋体" w:cs="宋体"/>
      <w:sz w:val="21"/>
      <w:szCs w:val="21"/>
      <w:lang w:val="zh-CN" w:eastAsia="zh-CN" w:bidi="zh-CN"/>
    </w:rPr>
  </w:style>
  <w:style w:type="paragraph" w:styleId="16">
    <w:name w:val="toc 2"/>
    <w:basedOn w:val="1"/>
    <w:next w:val="1"/>
    <w:qFormat/>
    <w:uiPriority w:val="1"/>
    <w:pPr>
      <w:ind w:left="1785" w:hanging="368"/>
    </w:pPr>
    <w:rPr>
      <w:rFonts w:ascii="宋体" w:hAnsi="宋体" w:eastAsia="宋体" w:cs="宋体"/>
      <w:sz w:val="21"/>
      <w:szCs w:val="21"/>
      <w:lang w:val="zh-CN" w:eastAsia="zh-CN" w:bidi="zh-CN"/>
    </w:rPr>
  </w:style>
  <w:style w:type="paragraph" w:customStyle="1" w:styleId="19">
    <w:name w:val="正文正"/>
    <w:basedOn w:val="1"/>
    <w:qFormat/>
    <w:uiPriority w:val="0"/>
    <w:pPr>
      <w:spacing w:line="560" w:lineRule="exact"/>
      <w:ind w:firstLine="561"/>
    </w:pPr>
    <w:rPr>
      <w:rFonts w:eastAsia="仿宋_GB2312"/>
      <w:sz w:val="28"/>
      <w:szCs w:val="24"/>
    </w:rPr>
  </w:style>
  <w:style w:type="table" w:customStyle="1" w:styleId="20">
    <w:name w:val="Table Normal"/>
    <w:semiHidden/>
    <w:unhideWhenUsed/>
    <w:qFormat/>
    <w:uiPriority w:val="2"/>
    <w:tblPr>
      <w:tblCellMar>
        <w:top w:w="0" w:type="dxa"/>
        <w:left w:w="0" w:type="dxa"/>
        <w:bottom w:w="0" w:type="dxa"/>
        <w:right w:w="0" w:type="dxa"/>
      </w:tblCellMar>
    </w:tblPr>
  </w:style>
  <w:style w:type="paragraph" w:styleId="21">
    <w:name w:val="List Paragraph"/>
    <w:basedOn w:val="1"/>
    <w:qFormat/>
    <w:uiPriority w:val="1"/>
    <w:pPr>
      <w:ind w:left="660" w:hanging="420"/>
    </w:pPr>
    <w:rPr>
      <w:rFonts w:ascii="宋体" w:hAnsi="宋体" w:eastAsia="宋体" w:cs="宋体"/>
      <w:lang w:val="zh-CN" w:eastAsia="zh-CN" w:bidi="zh-CN"/>
    </w:rPr>
  </w:style>
  <w:style w:type="paragraph" w:customStyle="1" w:styleId="22">
    <w:name w:val="Table Paragraph"/>
    <w:basedOn w:val="1"/>
    <w:qFormat/>
    <w:uiPriority w:val="1"/>
    <w:rPr>
      <w:rFonts w:ascii="宋体" w:hAnsi="宋体" w:eastAsia="宋体" w:cs="宋体"/>
      <w:lang w:val="zh-CN" w:eastAsia="zh-CN" w:bidi="zh-CN"/>
    </w:rPr>
  </w:style>
  <w:style w:type="paragraph" w:customStyle="1" w:styleId="23">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Calibri" w:cs="Times New Roman"/>
      <w:kern w:val="2"/>
      <w:sz w:val="21"/>
      <w:szCs w:val="22"/>
      <w:lang w:val="en-US" w:eastAsia="zh-CN" w:bidi="ar-SA"/>
    </w:rPr>
  </w:style>
  <w:style w:type="paragraph" w:customStyle="1" w:styleId="24">
    <w:name w:val="正文 New New New New New New New New New New New New New New New"/>
    <w:qFormat/>
    <w:uiPriority w:val="0"/>
    <w:pPr>
      <w:widowControl w:val="0"/>
      <w:jc w:val="both"/>
    </w:pPr>
    <w:rPr>
      <w:rFonts w:ascii="Calibri" w:hAnsi="Calibri" w:eastAsia="Calibri" w:cs="Times New Roman"/>
      <w:kern w:val="2"/>
      <w:sz w:val="21"/>
      <w:szCs w:val="24"/>
      <w:lang w:val="en-US" w:eastAsia="zh-CN" w:bidi="ar-SA"/>
    </w:rPr>
  </w:style>
  <w:style w:type="paragraph" w:customStyle="1" w:styleId="25">
    <w:name w:val="正文 New"/>
    <w:qFormat/>
    <w:uiPriority w:val="0"/>
    <w:pPr>
      <w:widowControl w:val="0"/>
      <w:jc w:val="both"/>
    </w:pPr>
    <w:rPr>
      <w:rFonts w:ascii="宋体" w:hAnsi="宋体" w:eastAsia="Calibri" w:cs="Times New Roman"/>
      <w:kern w:val="16"/>
      <w:sz w:val="21"/>
      <w:szCs w:val="24"/>
      <w:lang w:val="en-US" w:eastAsia="zh-CN" w:bidi="ar-SA"/>
    </w:rPr>
  </w:style>
  <w:style w:type="paragraph" w:customStyle="1" w:styleId="26">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Calibri" w:cs="Times New Roman"/>
      <w:kern w:val="2"/>
      <w:sz w:val="21"/>
      <w:szCs w:val="21"/>
      <w:lang w:val="en-US" w:eastAsia="zh-CN" w:bidi="ar-SA"/>
    </w:rPr>
  </w:style>
  <w:style w:type="paragraph" w:customStyle="1" w:styleId="27">
    <w:name w:val="正文 New New New New New New New"/>
    <w:qFormat/>
    <w:uiPriority w:val="0"/>
    <w:pPr>
      <w:widowControl w:val="0"/>
      <w:jc w:val="both"/>
    </w:pPr>
    <w:rPr>
      <w:rFonts w:ascii="宋体" w:hAnsi="宋体" w:eastAsia="Calibri" w:cs="Times New Roman"/>
      <w:kern w:val="16"/>
      <w:sz w:val="21"/>
      <w:szCs w:val="24"/>
      <w:lang w:val="en-US" w:eastAsia="zh-CN" w:bidi="ar-SA"/>
    </w:rPr>
  </w:style>
  <w:style w:type="paragraph" w:customStyle="1" w:styleId="28">
    <w:name w:val="正文 New New New New New"/>
    <w:qFormat/>
    <w:uiPriority w:val="0"/>
    <w:pPr>
      <w:widowControl w:val="0"/>
      <w:jc w:val="both"/>
    </w:pPr>
    <w:rPr>
      <w:rFonts w:ascii="Calibri" w:hAnsi="Calibri" w:eastAsia="Calibri" w:cs="Times New Roman"/>
      <w:kern w:val="2"/>
      <w:sz w:val="21"/>
      <w:szCs w:val="24"/>
      <w:lang w:val="en-US" w:eastAsia="zh-CN" w:bidi="ar-SA"/>
    </w:rPr>
  </w:style>
  <w:style w:type="paragraph" w:customStyle="1" w:styleId="29">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Calibri" w:cs="Times New Roman"/>
      <w:kern w:val="2"/>
      <w:sz w:val="21"/>
      <w:lang w:val="en-US" w:eastAsia="zh-CN" w:bidi="ar-SA"/>
    </w:rPr>
  </w:style>
  <w:style w:type="paragraph" w:customStyle="1" w:styleId="30">
    <w:name w:val="正文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Calibri" w:hAnsi="Calibri" w:eastAsia="Calibri"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microsoft.com/office/2011/relationships/people" Target="people.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header" Target="header5.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ScaleCrop>false</ScaleCrop>
  <LinksUpToDate>false</LinksUpToDate>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2021-06-21T07:21:00Z</dcterms:created>
  <dc:creator>QL</dc:creator>
  <cp:lastModifiedBy>洁洁</cp:lastModifiedBy>
  <dcterms:modified xsi:type="dcterms:W3CDTF">2021-07-01T07:16:43Z</dcterms:modified>
  <dc:title>目  录</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2021-06-07T00:00:00Z</vt:filetime>
  </property>
  <property fmtid="{D5CDD505-2E9C-101B-9397-08002B2CF9AE}" pid="3" name="Creator">
    <vt:lpwstr>WPS 文字</vt:lpwstr>
  </property>
  <property fmtid="{D5CDD505-2E9C-101B-9397-08002B2CF9AE}" pid="4" name="LastSaved">
    <vt:filetime>2021-06-21T00:00:00Z</vt:filetime>
  </property>
  <property fmtid="{D5CDD505-2E9C-101B-9397-08002B2CF9AE}" pid="5" name="KSOProductBuildVer">
    <vt:lpwstr>2052-11.1.0.10578</vt:lpwstr>
  </property>
  <property fmtid="{D5CDD505-2E9C-101B-9397-08002B2CF9AE}" pid="6" name="ICV">
    <vt:lpwstr>74287AF067C64915B2AF9B4995ECC4DF</vt:lpwstr>
  </property>
</Properties>
</file>