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635"/>
          <w:tab w:val="left" w:pos="5510"/>
        </w:tabs>
        <w:spacing w:line="360" w:lineRule="auto"/>
        <w:jc w:val="center"/>
        <w:rPr>
          <w:rFonts w:hint="eastAsia" w:ascii="宋体" w:hAnsi="宋体" w:cs="宋体"/>
          <w:b/>
          <w:bCs/>
          <w:kern w:val="44"/>
          <w:sz w:val="44"/>
          <w:szCs w:val="44"/>
        </w:rPr>
      </w:pPr>
    </w:p>
    <w:p>
      <w:pPr>
        <w:tabs>
          <w:tab w:val="center" w:pos="4635"/>
          <w:tab w:val="left" w:pos="5510"/>
        </w:tabs>
        <w:spacing w:line="360" w:lineRule="auto"/>
        <w:jc w:val="center"/>
        <w:rPr>
          <w:rFonts w:hint="eastAsia" w:ascii="宋体" w:hAnsi="宋体" w:cs="宋体"/>
          <w:b/>
          <w:bCs/>
          <w:kern w:val="44"/>
          <w:sz w:val="44"/>
          <w:szCs w:val="44"/>
        </w:rPr>
      </w:pPr>
    </w:p>
    <w:p>
      <w:pPr>
        <w:tabs>
          <w:tab w:val="center" w:pos="4635"/>
          <w:tab w:val="left" w:pos="5510"/>
        </w:tabs>
        <w:spacing w:line="360" w:lineRule="auto"/>
        <w:jc w:val="center"/>
        <w:rPr>
          <w:rFonts w:hint="eastAsia" w:ascii="宋体" w:hAnsi="宋体" w:cs="宋体"/>
          <w:b/>
          <w:bCs/>
          <w:kern w:val="44"/>
          <w:sz w:val="44"/>
          <w:szCs w:val="44"/>
        </w:rPr>
      </w:pPr>
    </w:p>
    <w:p>
      <w:pPr>
        <w:tabs>
          <w:tab w:val="center" w:pos="4635"/>
          <w:tab w:val="left" w:pos="5510"/>
        </w:tabs>
        <w:spacing w:line="360" w:lineRule="auto"/>
        <w:jc w:val="center"/>
        <w:rPr>
          <w:rFonts w:hint="eastAsia" w:ascii="宋体" w:hAnsi="宋体" w:cs="宋体"/>
          <w:b/>
          <w:bCs/>
          <w:kern w:val="44"/>
          <w:sz w:val="44"/>
          <w:szCs w:val="44"/>
          <w:lang w:eastAsia="zh-CN"/>
        </w:rPr>
      </w:pPr>
      <w:r>
        <w:rPr>
          <w:rFonts w:hint="eastAsia" w:ascii="宋体" w:hAnsi="宋体" w:cs="宋体"/>
          <w:b/>
          <w:bCs/>
          <w:kern w:val="44"/>
          <w:sz w:val="44"/>
          <w:szCs w:val="44"/>
          <w:lang w:val="en-US" w:eastAsia="zh-CN"/>
        </w:rPr>
        <w:t>2021年黄龙病防控项目</w:t>
      </w:r>
    </w:p>
    <w:p>
      <w:pPr>
        <w:spacing w:line="360" w:lineRule="auto"/>
        <w:jc w:val="center"/>
        <w:rPr>
          <w:rFonts w:hint="eastAsia" w:ascii="宋体" w:hAnsi="宋体" w:cs="宋体"/>
          <w:b/>
          <w:bCs/>
          <w:sz w:val="52"/>
          <w:szCs w:val="52"/>
        </w:rPr>
      </w:pPr>
    </w:p>
    <w:p>
      <w:pPr>
        <w:tabs>
          <w:tab w:val="left" w:pos="720"/>
        </w:tabs>
        <w:spacing w:line="360" w:lineRule="auto"/>
        <w:jc w:val="center"/>
        <w:rPr>
          <w:rFonts w:hint="eastAsia" w:ascii="宋体" w:hAnsi="宋体" w:cs="宋体"/>
        </w:rPr>
      </w:pPr>
      <w:bookmarkStart w:id="168" w:name="_GoBack"/>
      <w:bookmarkEnd w:id="168"/>
    </w:p>
    <w:p>
      <w:pPr>
        <w:spacing w:line="360" w:lineRule="auto"/>
        <w:jc w:val="center"/>
        <w:rPr>
          <w:rFonts w:hint="eastAsia" w:ascii="宋体" w:hAnsi="宋体" w:cs="宋体"/>
          <w:b/>
          <w:sz w:val="84"/>
          <w:szCs w:val="84"/>
        </w:rPr>
      </w:pPr>
    </w:p>
    <w:p>
      <w:pPr>
        <w:spacing w:line="360" w:lineRule="auto"/>
        <w:jc w:val="center"/>
        <w:rPr>
          <w:rFonts w:hint="eastAsia" w:ascii="宋体" w:hAnsi="宋体" w:cs="宋体"/>
          <w:b/>
          <w:sz w:val="84"/>
          <w:szCs w:val="84"/>
        </w:rPr>
      </w:pPr>
      <w:r>
        <w:rPr>
          <w:rFonts w:hint="eastAsia" w:ascii="宋体" w:hAnsi="宋体" w:cs="宋体"/>
          <w:b/>
          <w:sz w:val="84"/>
          <w:szCs w:val="84"/>
        </w:rPr>
        <w:t>竞争性磋商文件</w:t>
      </w:r>
    </w:p>
    <w:p>
      <w:pPr>
        <w:spacing w:line="360" w:lineRule="auto"/>
        <w:jc w:val="center"/>
        <w:rPr>
          <w:rFonts w:hint="eastAsia" w:ascii="宋体" w:hAnsi="宋体" w:cs="宋体"/>
          <w:b/>
          <w:sz w:val="52"/>
          <w:szCs w:val="52"/>
        </w:rPr>
      </w:pPr>
      <w:r>
        <w:rPr>
          <w:rFonts w:hint="eastAsia" w:ascii="宋体" w:hAnsi="宋体" w:cs="宋体"/>
          <w:b/>
          <w:sz w:val="52"/>
          <w:szCs w:val="52"/>
        </w:rPr>
        <w:t xml:space="preserve"> </w:t>
      </w:r>
    </w:p>
    <w:p>
      <w:pPr>
        <w:tabs>
          <w:tab w:val="center" w:pos="4635"/>
          <w:tab w:val="left" w:pos="5510"/>
        </w:tabs>
        <w:spacing w:line="360" w:lineRule="auto"/>
        <w:jc w:val="center"/>
        <w:rPr>
          <w:rFonts w:hint="eastAsia" w:ascii="宋体" w:hAnsi="宋体" w:cs="宋体"/>
          <w:b/>
          <w:bCs/>
          <w:kern w:val="44"/>
          <w:sz w:val="44"/>
          <w:szCs w:val="44"/>
          <w:lang w:eastAsia="zh-CN"/>
        </w:rPr>
      </w:pPr>
    </w:p>
    <w:p>
      <w:pPr>
        <w:tabs>
          <w:tab w:val="center" w:pos="4635"/>
          <w:tab w:val="left" w:pos="5510"/>
        </w:tabs>
        <w:spacing w:line="360" w:lineRule="auto"/>
        <w:jc w:val="center"/>
        <w:rPr>
          <w:rFonts w:hint="eastAsia" w:ascii="宋体" w:hAnsi="宋体" w:cs="宋体"/>
          <w:b/>
          <w:bCs/>
          <w:kern w:val="44"/>
          <w:sz w:val="44"/>
          <w:szCs w:val="44"/>
          <w:lang w:eastAsia="zh-CN"/>
        </w:rPr>
      </w:pPr>
    </w:p>
    <w:p>
      <w:pPr>
        <w:tabs>
          <w:tab w:val="center" w:pos="4635"/>
          <w:tab w:val="left" w:pos="5510"/>
        </w:tabs>
        <w:spacing w:line="360" w:lineRule="auto"/>
        <w:jc w:val="center"/>
        <w:rPr>
          <w:rFonts w:hint="eastAsia" w:ascii="宋体" w:hAnsi="宋体" w:cs="宋体"/>
          <w:b/>
          <w:bCs/>
          <w:kern w:val="44"/>
          <w:sz w:val="44"/>
          <w:szCs w:val="44"/>
          <w:lang w:eastAsia="zh-CN"/>
        </w:rPr>
      </w:pPr>
    </w:p>
    <w:p>
      <w:pPr>
        <w:tabs>
          <w:tab w:val="center" w:pos="4635"/>
          <w:tab w:val="left" w:pos="5510"/>
        </w:tabs>
        <w:spacing w:line="360" w:lineRule="auto"/>
        <w:jc w:val="center"/>
        <w:rPr>
          <w:rFonts w:hint="eastAsia" w:ascii="宋体" w:hAnsi="宋体" w:cs="宋体"/>
          <w:b/>
          <w:bCs/>
          <w:kern w:val="44"/>
          <w:sz w:val="44"/>
          <w:szCs w:val="44"/>
          <w:lang w:eastAsia="zh-CN"/>
        </w:rPr>
      </w:pPr>
      <w:r>
        <w:rPr>
          <w:rFonts w:hint="eastAsia" w:ascii="宋体" w:hAnsi="宋体" w:cs="宋体"/>
          <w:b/>
          <w:bCs/>
          <w:kern w:val="44"/>
          <w:sz w:val="44"/>
          <w:szCs w:val="44"/>
          <w:lang w:eastAsia="zh-CN"/>
        </w:rPr>
        <w:t>采购人：仁化县农业农村局</w:t>
      </w:r>
    </w:p>
    <w:p>
      <w:pPr>
        <w:spacing w:line="450" w:lineRule="exact"/>
        <w:jc w:val="both"/>
        <w:rPr>
          <w:rFonts w:hint="eastAsia" w:ascii="宋体" w:hAnsi="宋体" w:cs="宋体"/>
          <w:b/>
          <w:bCs/>
          <w:kern w:val="44"/>
          <w:sz w:val="44"/>
          <w:szCs w:val="44"/>
          <w:lang w:eastAsia="zh-CN"/>
        </w:rPr>
      </w:pPr>
      <w:r>
        <w:rPr>
          <w:rFonts w:hint="eastAsia" w:ascii="宋体" w:hAnsi="宋体" w:cs="宋体"/>
          <w:b/>
          <w:bCs/>
          <w:kern w:val="44"/>
          <w:sz w:val="44"/>
          <w:szCs w:val="44"/>
          <w:lang w:eastAsia="zh-CN"/>
        </w:rPr>
        <w:t>招标代理机构：中昕国际项目管理有限公司</w:t>
      </w:r>
    </w:p>
    <w:p>
      <w:pPr>
        <w:spacing w:line="450" w:lineRule="exact"/>
        <w:ind w:firstLine="883" w:firstLineChars="200"/>
        <w:jc w:val="center"/>
        <w:rPr>
          <w:rFonts w:hint="eastAsia" w:ascii="宋体" w:hAnsi="宋体" w:cs="宋体"/>
          <w:b/>
          <w:bCs/>
          <w:kern w:val="44"/>
          <w:sz w:val="44"/>
          <w:szCs w:val="44"/>
          <w:lang w:eastAsia="zh-CN"/>
        </w:rPr>
      </w:pPr>
    </w:p>
    <w:p>
      <w:pPr>
        <w:spacing w:line="450" w:lineRule="exact"/>
        <w:ind w:firstLine="883" w:firstLineChars="200"/>
        <w:jc w:val="center"/>
        <w:rPr>
          <w:rFonts w:hint="eastAsia" w:ascii="宋体" w:hAnsi="宋体" w:cs="宋体"/>
          <w:b/>
          <w:bCs/>
          <w:kern w:val="44"/>
          <w:sz w:val="44"/>
          <w:szCs w:val="44"/>
          <w:lang w:eastAsia="zh-CN"/>
        </w:rPr>
      </w:pPr>
    </w:p>
    <w:p>
      <w:pPr>
        <w:spacing w:line="450" w:lineRule="exact"/>
        <w:ind w:firstLine="883" w:firstLineChars="200"/>
        <w:jc w:val="center"/>
        <w:rPr>
          <w:rFonts w:hint="eastAsia" w:ascii="宋体" w:hAnsi="宋体" w:cs="宋体"/>
          <w:b/>
          <w:bCs/>
          <w:kern w:val="44"/>
          <w:sz w:val="44"/>
          <w:szCs w:val="44"/>
          <w:lang w:eastAsia="zh-CN"/>
        </w:rPr>
      </w:pPr>
    </w:p>
    <w:p>
      <w:pPr>
        <w:spacing w:line="450" w:lineRule="exact"/>
        <w:ind w:firstLine="883" w:firstLineChars="200"/>
        <w:jc w:val="center"/>
        <w:rPr>
          <w:rFonts w:hint="eastAsia" w:ascii="宋体" w:hAnsi="宋体" w:cs="宋体"/>
          <w:b/>
          <w:bCs/>
          <w:kern w:val="44"/>
          <w:sz w:val="44"/>
          <w:szCs w:val="44"/>
          <w:lang w:eastAsia="zh-CN"/>
        </w:rPr>
      </w:pPr>
    </w:p>
    <w:p>
      <w:pPr>
        <w:spacing w:line="450" w:lineRule="exact"/>
        <w:ind w:firstLine="883" w:firstLineChars="200"/>
        <w:jc w:val="center"/>
        <w:rPr>
          <w:rFonts w:hint="eastAsia" w:ascii="宋体" w:hAnsi="宋体" w:cs="宋体"/>
          <w:b/>
          <w:bCs/>
          <w:kern w:val="44"/>
          <w:sz w:val="44"/>
          <w:szCs w:val="44"/>
          <w:lang w:eastAsia="zh-CN"/>
        </w:rPr>
      </w:pPr>
    </w:p>
    <w:p>
      <w:pPr>
        <w:spacing w:line="450" w:lineRule="exact"/>
        <w:ind w:firstLine="883" w:firstLineChars="200"/>
        <w:jc w:val="center"/>
        <w:rPr>
          <w:rFonts w:hint="eastAsia" w:ascii="宋体" w:hAnsi="宋体" w:cs="宋体"/>
          <w:b/>
          <w:bCs/>
          <w:kern w:val="44"/>
          <w:sz w:val="44"/>
          <w:szCs w:val="44"/>
          <w:lang w:eastAsia="zh-CN"/>
        </w:rPr>
      </w:pPr>
    </w:p>
    <w:p>
      <w:pPr>
        <w:spacing w:line="450" w:lineRule="exact"/>
        <w:ind w:firstLine="883" w:firstLineChars="200"/>
        <w:jc w:val="center"/>
        <w:rPr>
          <w:rFonts w:hint="eastAsia" w:ascii="宋体" w:hAnsi="宋体" w:cs="宋体"/>
          <w:b/>
          <w:bCs/>
          <w:kern w:val="44"/>
          <w:sz w:val="44"/>
          <w:szCs w:val="44"/>
          <w:lang w:eastAsia="zh-CN"/>
        </w:rPr>
      </w:pPr>
    </w:p>
    <w:p>
      <w:pPr>
        <w:spacing w:line="450" w:lineRule="exact"/>
        <w:ind w:firstLine="883" w:firstLineChars="200"/>
        <w:jc w:val="center"/>
        <w:rPr>
          <w:rFonts w:hint="eastAsia" w:ascii="宋体" w:hAnsi="宋体" w:cs="宋体"/>
          <w:b/>
          <w:bCs/>
          <w:kern w:val="44"/>
          <w:sz w:val="44"/>
          <w:szCs w:val="44"/>
          <w:lang w:eastAsia="zh-CN"/>
        </w:rPr>
      </w:pPr>
    </w:p>
    <w:p>
      <w:pPr>
        <w:spacing w:line="450" w:lineRule="exact"/>
        <w:ind w:firstLine="883" w:firstLineChars="200"/>
        <w:jc w:val="center"/>
        <w:rPr>
          <w:rFonts w:hint="eastAsia" w:ascii="宋体" w:hAnsi="宋体" w:cs="宋体"/>
          <w:b/>
          <w:bCs/>
          <w:kern w:val="44"/>
          <w:sz w:val="44"/>
          <w:szCs w:val="44"/>
          <w:lang w:eastAsia="zh-CN"/>
        </w:rPr>
      </w:pPr>
    </w:p>
    <w:p>
      <w:pPr>
        <w:spacing w:line="450" w:lineRule="exact"/>
        <w:ind w:firstLine="883" w:firstLineChars="200"/>
        <w:jc w:val="center"/>
        <w:rPr>
          <w:rFonts w:hint="eastAsia" w:ascii="宋体" w:hAnsi="宋体" w:cs="宋体"/>
          <w:b/>
          <w:bCs/>
          <w:kern w:val="44"/>
          <w:sz w:val="44"/>
          <w:szCs w:val="44"/>
          <w:lang w:eastAsia="zh-CN"/>
        </w:rPr>
      </w:pPr>
    </w:p>
    <w:p>
      <w:pPr>
        <w:spacing w:line="450" w:lineRule="exact"/>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温馨提示</w:t>
      </w: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一、投标文件提交时间为投标截止时间之前30分钟内。</w:t>
      </w: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二、供应商请注意投标保证金收款账号的准确性，切勿转错账户，以免导致无效投标或影响投标保证金退还的速度。</w:t>
      </w: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三、投标保证金必须于投标保证金交纳截止时间前到达中昕国际项目管理有限公司（开户行及账号见《供应商须知》）。</w:t>
      </w: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四、供应商报名参与分包项目的多个分包时，应当对应各分包分别报名，报名成功后，应当对应各分包分别交纳投标保证金。投标时应当仔细检查分包号，分包号与分包名称必须对应。</w:t>
      </w: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五、供应商报名参与重新采购的项目时，应当按招标文件规定重新报名和重新交纳投标保证金。</w:t>
      </w: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六、请仔细检查投标文件是否已按顺序编制页码，是否按招标文件要求签署。</w:t>
      </w: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七、以联合体形式投标的，请提交《联合体共同投标协议书》。</w:t>
      </w: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八、供应商为中型、小型、微型企业的，请提交《中小企业声明函》。</w:t>
      </w: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九、中标供应商应当到中昕国际项目管理有限公司领取中标通知书。</w:t>
      </w:r>
    </w:p>
    <w:p>
      <w:pPr>
        <w:keepNext w:val="0"/>
        <w:keepLines w:val="0"/>
        <w:pageBreakBefore w:val="0"/>
        <w:widowControl/>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1"/>
          <w:szCs w:val="22"/>
          <w:lang w:val="en-US" w:eastAsia="zh-CN"/>
        </w:rPr>
      </w:pPr>
      <w:r>
        <w:rPr>
          <w:rFonts w:hint="eastAsia" w:ascii="宋体" w:hAnsi="宋体" w:eastAsia="宋体" w:cs="宋体"/>
          <w:color w:val="auto"/>
          <w:sz w:val="21"/>
          <w:szCs w:val="22"/>
          <w:lang w:val="en-US" w:eastAsia="zh-CN"/>
        </w:rPr>
        <w:t>十、为使项目中标结果顺利公告，请已购买招标文件的供应商及时到广东省政府采购网（网址：https://gdgpo.czt.gd.gov.cn/freecms/site/guangdong/index.html）注册供应商账号。省财政厅审核通过后，提交韶关市区域申请，（用注册的用户名和密码登陆平台，在操作导航里的【供应商采购区域申请】，点击【增加】选择韶关市保存）由韶关市财政局审核（联系电话：8176550）。已注册过账号的供应商不需要重复注册（详见《供应商注册登记指南和流程》）。</w:t>
      </w:r>
    </w:p>
    <w:p>
      <w:pPr>
        <w:jc w:val="center"/>
        <w:rPr>
          <w:rFonts w:hint="eastAsia" w:ascii="宋体" w:hAnsi="宋体" w:cs="宋体"/>
          <w:b/>
          <w:bCs/>
          <w:color w:val="auto"/>
          <w:kern w:val="44"/>
          <w:sz w:val="32"/>
          <w:szCs w:val="32"/>
        </w:rPr>
      </w:pPr>
    </w:p>
    <w:p>
      <w:pPr>
        <w:jc w:val="center"/>
        <w:rPr>
          <w:rFonts w:hint="eastAsia" w:ascii="宋体" w:hAnsi="宋体" w:cs="宋体"/>
          <w:b/>
          <w:bCs/>
          <w:color w:val="auto"/>
          <w:kern w:val="44"/>
          <w:sz w:val="32"/>
          <w:szCs w:val="32"/>
        </w:rPr>
      </w:pPr>
    </w:p>
    <w:p>
      <w:pPr>
        <w:jc w:val="center"/>
        <w:rPr>
          <w:rFonts w:hint="eastAsia" w:ascii="宋体" w:hAnsi="宋体" w:cs="宋体"/>
          <w:b/>
          <w:bCs/>
          <w:color w:val="auto"/>
          <w:kern w:val="44"/>
          <w:sz w:val="32"/>
          <w:szCs w:val="32"/>
        </w:rPr>
      </w:pPr>
    </w:p>
    <w:p>
      <w:pPr>
        <w:jc w:val="center"/>
        <w:rPr>
          <w:rFonts w:hint="eastAsia" w:ascii="宋体" w:hAnsi="宋体" w:cs="宋体"/>
          <w:b/>
          <w:bCs/>
          <w:color w:val="auto"/>
          <w:kern w:val="44"/>
          <w:sz w:val="32"/>
          <w:szCs w:val="32"/>
        </w:rPr>
      </w:pPr>
    </w:p>
    <w:p>
      <w:pPr>
        <w:jc w:val="center"/>
        <w:rPr>
          <w:rFonts w:hint="eastAsia" w:ascii="宋体" w:hAnsi="宋体" w:cs="宋体"/>
          <w:b/>
          <w:bCs/>
          <w:color w:val="auto"/>
          <w:kern w:val="44"/>
          <w:sz w:val="32"/>
          <w:szCs w:val="32"/>
        </w:rPr>
      </w:pPr>
    </w:p>
    <w:p>
      <w:pPr>
        <w:jc w:val="center"/>
        <w:rPr>
          <w:rFonts w:hint="eastAsia" w:ascii="宋体" w:hAnsi="宋体" w:cs="宋体"/>
          <w:b/>
          <w:bCs/>
          <w:color w:val="auto"/>
          <w:kern w:val="44"/>
          <w:sz w:val="32"/>
          <w:szCs w:val="32"/>
        </w:rPr>
      </w:pPr>
      <w:r>
        <w:rPr>
          <w:rFonts w:hint="eastAsia" w:ascii="宋体" w:hAnsi="宋体" w:cs="宋体"/>
          <w:b/>
          <w:bCs/>
          <w:color w:val="auto"/>
          <w:kern w:val="44"/>
          <w:sz w:val="32"/>
          <w:szCs w:val="32"/>
        </w:rPr>
        <w:t>目  录</w:t>
      </w:r>
    </w:p>
    <w:p>
      <w:pPr>
        <w:pStyle w:val="16"/>
        <w:keepNext w:val="0"/>
        <w:keepLines w:val="0"/>
        <w:pageBreakBefore w:val="0"/>
        <w:widowControl w:val="0"/>
        <w:tabs>
          <w:tab w:val="left" w:pos="1048"/>
          <w:tab w:val="left" w:leader="hyphen" w:pos="8963"/>
          <w:tab w:val="clear" w:pos="9540"/>
        </w:tabs>
        <w:kinsoku/>
        <w:wordWrap/>
        <w:overflowPunct/>
        <w:topLinePunct w:val="0"/>
        <w:autoSpaceDE w:val="0"/>
        <w:autoSpaceDN w:val="0"/>
        <w:bidi w:val="0"/>
        <w:adjustRightInd/>
        <w:snapToGrid/>
        <w:spacing w:before="265" w:line="360" w:lineRule="auto"/>
        <w:ind w:right="680"/>
        <w:jc w:val="left"/>
        <w:textAlignment w:val="auto"/>
      </w:pPr>
      <w:r>
        <w:fldChar w:fldCharType="begin"/>
      </w:r>
      <w:r>
        <w:instrText xml:space="preserve"> HYPERLINK \l "_bookmark0" </w:instrText>
      </w:r>
      <w:r>
        <w:fldChar w:fldCharType="separate"/>
      </w:r>
      <w:r>
        <w:t>第一部分</w:t>
      </w:r>
      <w:r>
        <w:tab/>
      </w:r>
      <w:r>
        <w:t>磋商邀请函</w:t>
      </w:r>
      <w:r>
        <w:rPr>
          <w:w w:val="95"/>
        </w:rPr>
        <w:fldChar w:fldCharType="end"/>
      </w:r>
    </w:p>
    <w:p>
      <w:pPr>
        <w:pStyle w:val="16"/>
        <w:keepNext w:val="0"/>
        <w:keepLines w:val="0"/>
        <w:pageBreakBefore w:val="0"/>
        <w:widowControl w:val="0"/>
        <w:tabs>
          <w:tab w:val="left" w:pos="1048"/>
          <w:tab w:val="left" w:leader="hyphen" w:pos="8963"/>
          <w:tab w:val="clear" w:pos="9540"/>
        </w:tabs>
        <w:kinsoku/>
        <w:wordWrap/>
        <w:overflowPunct/>
        <w:topLinePunct w:val="0"/>
        <w:autoSpaceDE w:val="0"/>
        <w:autoSpaceDN w:val="0"/>
        <w:bidi w:val="0"/>
        <w:adjustRightInd/>
        <w:snapToGrid/>
        <w:spacing w:line="360" w:lineRule="auto"/>
        <w:ind w:right="680"/>
        <w:jc w:val="left"/>
        <w:textAlignment w:val="auto"/>
        <w:rPr>
          <w:w w:val="95"/>
        </w:rPr>
      </w:pPr>
      <w:r>
        <w:fldChar w:fldCharType="begin"/>
      </w:r>
      <w:r>
        <w:instrText xml:space="preserve"> HYPERLINK \l "_bookmark1" </w:instrText>
      </w:r>
      <w:r>
        <w:fldChar w:fldCharType="separate"/>
      </w:r>
      <w:r>
        <w:t>第二部分</w:t>
      </w:r>
      <w:r>
        <w:tab/>
      </w:r>
      <w:r>
        <w:t>采购项目内容</w:t>
      </w:r>
      <w:r>
        <w:rPr>
          <w:w w:val="95"/>
        </w:rPr>
        <w:fldChar w:fldCharType="end"/>
      </w:r>
    </w:p>
    <w:p>
      <w:pPr>
        <w:pStyle w:val="16"/>
        <w:keepNext w:val="0"/>
        <w:keepLines w:val="0"/>
        <w:pageBreakBefore w:val="0"/>
        <w:widowControl w:val="0"/>
        <w:tabs>
          <w:tab w:val="left" w:pos="1048"/>
          <w:tab w:val="left" w:leader="hyphen" w:pos="8963"/>
          <w:tab w:val="clear" w:pos="9540"/>
        </w:tabs>
        <w:kinsoku/>
        <w:wordWrap/>
        <w:overflowPunct/>
        <w:topLinePunct w:val="0"/>
        <w:autoSpaceDE w:val="0"/>
        <w:autoSpaceDN w:val="0"/>
        <w:bidi w:val="0"/>
        <w:adjustRightInd/>
        <w:snapToGrid/>
        <w:spacing w:line="360" w:lineRule="auto"/>
        <w:ind w:right="680"/>
        <w:jc w:val="left"/>
        <w:textAlignment w:val="auto"/>
      </w:pPr>
      <w:r>
        <w:fldChar w:fldCharType="begin"/>
      </w:r>
      <w:r>
        <w:instrText xml:space="preserve"> HYPERLINK \l "_bookmark9" </w:instrText>
      </w:r>
      <w:r>
        <w:fldChar w:fldCharType="separate"/>
      </w:r>
      <w:r>
        <w:t>第</w:t>
      </w:r>
      <w:r>
        <w:rPr>
          <w:rFonts w:hint="eastAsia"/>
          <w:lang w:eastAsia="zh-CN"/>
        </w:rPr>
        <w:t>三</w:t>
      </w:r>
      <w:r>
        <w:t>部分</w:t>
      </w:r>
      <w:r>
        <w:tab/>
      </w:r>
      <w:r>
        <w:t>磋商须知</w:t>
      </w:r>
      <w:r>
        <w:rPr>
          <w:w w:val="95"/>
        </w:rPr>
        <w:fldChar w:fldCharType="end"/>
      </w:r>
    </w:p>
    <w:p>
      <w:pPr>
        <w:pStyle w:val="16"/>
        <w:keepNext w:val="0"/>
        <w:keepLines w:val="0"/>
        <w:pageBreakBefore w:val="0"/>
        <w:widowControl w:val="0"/>
        <w:tabs>
          <w:tab w:val="left" w:pos="1048"/>
          <w:tab w:val="left" w:leader="hyphen" w:pos="8858"/>
          <w:tab w:val="clear" w:pos="9540"/>
        </w:tabs>
        <w:kinsoku/>
        <w:wordWrap/>
        <w:overflowPunct/>
        <w:topLinePunct w:val="0"/>
        <w:autoSpaceDE w:val="0"/>
        <w:autoSpaceDN w:val="0"/>
        <w:bidi w:val="0"/>
        <w:adjustRightInd/>
        <w:snapToGrid/>
        <w:spacing w:before="0" w:line="360" w:lineRule="auto"/>
        <w:ind w:right="680"/>
        <w:jc w:val="left"/>
        <w:textAlignment w:val="auto"/>
      </w:pPr>
      <w:r>
        <w:fldChar w:fldCharType="begin"/>
      </w:r>
      <w:r>
        <w:instrText xml:space="preserve"> HYPERLINK \l "_bookmark5" </w:instrText>
      </w:r>
      <w:r>
        <w:fldChar w:fldCharType="separate"/>
      </w:r>
      <w:r>
        <w:t>第</w:t>
      </w:r>
      <w:r>
        <w:rPr>
          <w:rFonts w:hint="eastAsia"/>
          <w:lang w:eastAsia="zh-CN"/>
        </w:rPr>
        <w:t>四</w:t>
      </w:r>
      <w:r>
        <w:t>部分</w:t>
      </w:r>
      <w:r>
        <w:tab/>
      </w:r>
      <w:r>
        <w:t>评标方法</w:t>
      </w:r>
      <w:r>
        <w:rPr>
          <w:w w:val="95"/>
        </w:rPr>
        <w:fldChar w:fldCharType="end"/>
      </w:r>
    </w:p>
    <w:p>
      <w:pPr>
        <w:pStyle w:val="16"/>
        <w:keepNext w:val="0"/>
        <w:keepLines w:val="0"/>
        <w:pageBreakBefore w:val="0"/>
        <w:widowControl w:val="0"/>
        <w:tabs>
          <w:tab w:val="left" w:pos="1048"/>
          <w:tab w:val="left" w:leader="hyphen" w:pos="8858"/>
          <w:tab w:val="clear" w:pos="9540"/>
        </w:tabs>
        <w:kinsoku/>
        <w:wordWrap/>
        <w:overflowPunct/>
        <w:topLinePunct w:val="0"/>
        <w:autoSpaceDE w:val="0"/>
        <w:autoSpaceDN w:val="0"/>
        <w:bidi w:val="0"/>
        <w:adjustRightInd/>
        <w:snapToGrid/>
        <w:spacing w:before="0" w:line="360" w:lineRule="auto"/>
        <w:ind w:right="680"/>
        <w:jc w:val="left"/>
        <w:textAlignment w:val="auto"/>
      </w:pPr>
      <w:r>
        <w:fldChar w:fldCharType="begin"/>
      </w:r>
      <w:r>
        <w:instrText xml:space="preserve"> HYPERLINK \l "_bookmark11" </w:instrText>
      </w:r>
      <w:r>
        <w:fldChar w:fldCharType="separate"/>
      </w:r>
      <w:r>
        <w:t>第五部分</w:t>
      </w:r>
      <w:r>
        <w:tab/>
      </w:r>
      <w:r>
        <w:t>合同书格式</w:t>
      </w:r>
      <w:r>
        <w:rPr>
          <w:w w:val="95"/>
        </w:rPr>
        <w:fldChar w:fldCharType="end"/>
      </w:r>
    </w:p>
    <w:p>
      <w:pPr>
        <w:pStyle w:val="16"/>
        <w:keepNext w:val="0"/>
        <w:keepLines w:val="0"/>
        <w:pageBreakBefore w:val="0"/>
        <w:widowControl w:val="0"/>
        <w:tabs>
          <w:tab w:val="left" w:pos="1048"/>
          <w:tab w:val="left" w:leader="hyphen" w:pos="8858"/>
          <w:tab w:val="clear" w:pos="9540"/>
        </w:tabs>
        <w:kinsoku/>
        <w:wordWrap/>
        <w:overflowPunct/>
        <w:topLinePunct w:val="0"/>
        <w:autoSpaceDE w:val="0"/>
        <w:autoSpaceDN w:val="0"/>
        <w:bidi w:val="0"/>
        <w:adjustRightInd/>
        <w:snapToGrid/>
        <w:spacing w:line="360" w:lineRule="auto"/>
        <w:ind w:right="680"/>
        <w:jc w:val="left"/>
        <w:textAlignment w:val="auto"/>
      </w:pPr>
      <w:r>
        <w:fldChar w:fldCharType="begin"/>
      </w:r>
      <w:r>
        <w:instrText xml:space="preserve"> HYPERLINK \l "_bookmark12" </w:instrText>
      </w:r>
      <w:r>
        <w:fldChar w:fldCharType="separate"/>
      </w:r>
      <w:r>
        <w:t>第六部分</w:t>
      </w:r>
      <w:r>
        <w:tab/>
      </w:r>
      <w:r>
        <w:t>响应文件格式</w:t>
      </w:r>
      <w:r>
        <w:rPr>
          <w:w w:val="95"/>
        </w:rPr>
        <w:fldChar w:fldCharType="end"/>
      </w:r>
    </w:p>
    <w:p>
      <w:pPr>
        <w:spacing w:line="450" w:lineRule="exact"/>
        <w:ind w:firstLine="562" w:firstLineChars="200"/>
        <w:jc w:val="center"/>
        <w:rPr>
          <w:rFonts w:hint="eastAsia" w:ascii="宋体" w:hAnsi="宋体" w:eastAsia="宋体" w:cs="宋体"/>
          <w:b/>
          <w:bCs/>
          <w:sz w:val="28"/>
          <w:szCs w:val="28"/>
          <w:lang w:val="en-US" w:eastAsia="zh-CN" w:bidi="ar-SA"/>
        </w:rPr>
      </w:pPr>
      <w:bookmarkStart w:id="0" w:name="_Toc56911021"/>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p>
    <w:p>
      <w:pPr>
        <w:spacing w:line="450" w:lineRule="exact"/>
        <w:ind w:firstLine="562" w:firstLineChars="200"/>
        <w:jc w:val="center"/>
        <w:rPr>
          <w:rFonts w:hint="eastAsia" w:ascii="宋体" w:hAnsi="宋体" w:eastAsia="宋体" w:cs="宋体"/>
          <w:b/>
          <w:bCs/>
          <w:sz w:val="28"/>
          <w:szCs w:val="28"/>
          <w:lang w:val="en-US" w:eastAsia="zh-CN" w:bidi="ar-SA"/>
        </w:rPr>
      </w:pPr>
      <w:r>
        <w:rPr>
          <w:rFonts w:hint="eastAsia" w:ascii="宋体" w:hAnsi="宋体" w:eastAsia="宋体" w:cs="宋体"/>
          <w:b/>
          <w:bCs/>
          <w:sz w:val="28"/>
          <w:szCs w:val="28"/>
          <w:lang w:val="en-US" w:eastAsia="zh-CN" w:bidi="ar-SA"/>
        </w:rPr>
        <w:fldChar w:fldCharType="begin"/>
      </w:r>
      <w:r>
        <w:rPr>
          <w:rFonts w:hint="eastAsia" w:ascii="宋体" w:hAnsi="宋体" w:eastAsia="宋体" w:cs="宋体"/>
          <w:b/>
          <w:bCs/>
          <w:sz w:val="28"/>
          <w:szCs w:val="28"/>
          <w:lang w:val="en-US" w:eastAsia="zh-CN" w:bidi="ar-SA"/>
        </w:rPr>
        <w:instrText xml:space="preserve"> HYPERLINK \l "_bookmark0" </w:instrText>
      </w:r>
      <w:r>
        <w:rPr>
          <w:rFonts w:hint="eastAsia" w:ascii="宋体" w:hAnsi="宋体" w:eastAsia="宋体" w:cs="宋体"/>
          <w:b/>
          <w:bCs/>
          <w:sz w:val="28"/>
          <w:szCs w:val="28"/>
          <w:lang w:val="en-US" w:eastAsia="zh-CN" w:bidi="ar-SA"/>
        </w:rPr>
        <w:fldChar w:fldCharType="separate"/>
      </w:r>
      <w:r>
        <w:rPr>
          <w:rFonts w:hint="eastAsia" w:ascii="宋体" w:hAnsi="宋体" w:eastAsia="宋体" w:cs="宋体"/>
          <w:b/>
          <w:bCs/>
          <w:sz w:val="28"/>
          <w:szCs w:val="28"/>
          <w:lang w:val="en-US" w:eastAsia="zh-CN" w:bidi="ar-SA"/>
        </w:rPr>
        <w:t>第一部分</w:t>
      </w:r>
      <w:r>
        <w:rPr>
          <w:rFonts w:hint="eastAsia" w:ascii="宋体" w:hAnsi="宋体" w:eastAsia="宋体" w:cs="宋体"/>
          <w:b/>
          <w:bCs/>
          <w:sz w:val="28"/>
          <w:szCs w:val="28"/>
          <w:lang w:val="en-US" w:eastAsia="zh-CN" w:bidi="ar-SA"/>
        </w:rPr>
        <w:tab/>
      </w:r>
      <w:r>
        <w:rPr>
          <w:rFonts w:hint="eastAsia" w:ascii="宋体" w:hAnsi="宋体" w:eastAsia="宋体" w:cs="宋体"/>
          <w:b/>
          <w:bCs/>
          <w:sz w:val="28"/>
          <w:szCs w:val="28"/>
          <w:lang w:val="en-US" w:eastAsia="zh-CN" w:bidi="ar-SA"/>
        </w:rPr>
        <w:t>磋商邀请函</w:t>
      </w:r>
      <w:r>
        <w:rPr>
          <w:rFonts w:hint="eastAsia" w:ascii="宋体" w:hAnsi="宋体" w:eastAsia="宋体" w:cs="宋体"/>
          <w:b/>
          <w:bCs/>
          <w:sz w:val="28"/>
          <w:szCs w:val="28"/>
          <w:lang w:val="en-US" w:eastAsia="zh-CN" w:bidi="ar-SA"/>
        </w:rPr>
        <w:fldChar w:fldCharType="end"/>
      </w:r>
    </w:p>
    <w:p>
      <w:pPr>
        <w:pStyle w:val="20"/>
        <w:keepNext w:val="0"/>
        <w:keepLines w:val="0"/>
        <w:widowControl w:val="0"/>
        <w:shd w:val="clear" w:color="auto" w:fill="auto"/>
        <w:tabs>
          <w:tab w:val="left" w:pos="559"/>
        </w:tabs>
        <w:bidi w:val="0"/>
        <w:spacing w:before="0" w:after="140" w:line="401" w:lineRule="exact"/>
        <w:ind w:left="0" w:right="0" w:firstLine="420" w:firstLineChars="200"/>
        <w:jc w:val="left"/>
        <w:rPr>
          <w:rFonts w:hint="eastAsia" w:ascii="宋体" w:hAnsi="宋体" w:cs="宋体"/>
          <w:sz w:val="21"/>
          <w:szCs w:val="21"/>
        </w:rPr>
      </w:pPr>
      <w:r>
        <w:rPr>
          <w:rFonts w:hint="eastAsia" w:ascii="宋体" w:hAnsi="宋体" w:eastAsia="宋体" w:cs="宋体"/>
          <w:szCs w:val="21"/>
          <w:lang w:val="en-US" w:eastAsia="zh-CN"/>
        </w:rPr>
        <w:t xml:space="preserve">   </w:t>
      </w:r>
      <w:bookmarkEnd w:id="0"/>
      <w:bookmarkStart w:id="1" w:name="bookmark47"/>
      <w:r>
        <w:rPr>
          <w:rFonts w:hint="eastAsia" w:ascii="宋体" w:hAnsi="宋体" w:cs="宋体"/>
          <w:sz w:val="21"/>
          <w:szCs w:val="21"/>
        </w:rPr>
        <w:t>中昕国际项目管理有限公司（以下简称“采购代理机构”）受</w:t>
      </w:r>
      <w:r>
        <w:rPr>
          <w:rFonts w:hint="eastAsia" w:cs="宋体"/>
          <w:sz w:val="21"/>
          <w:szCs w:val="21"/>
          <w:u w:val="single"/>
          <w:lang w:val="en-US" w:eastAsia="zh-CN"/>
        </w:rPr>
        <w:t xml:space="preserve">仁化县农业农村局 </w:t>
      </w:r>
      <w:r>
        <w:rPr>
          <w:rFonts w:hint="eastAsia" w:ascii="宋体" w:hAnsi="宋体" w:cs="宋体"/>
          <w:sz w:val="21"/>
          <w:szCs w:val="21"/>
          <w:lang w:val="zh-CN"/>
        </w:rPr>
        <w:t>（</w:t>
      </w:r>
      <w:r>
        <w:rPr>
          <w:rFonts w:hint="eastAsia" w:ascii="宋体" w:hAnsi="宋体" w:cs="宋体"/>
          <w:sz w:val="21"/>
          <w:szCs w:val="21"/>
        </w:rPr>
        <w:t>以下简称“采购人”）的委托，对</w:t>
      </w: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2021年黄龙病防控项目</w:t>
      </w:r>
      <w:r>
        <w:rPr>
          <w:rFonts w:hint="eastAsia" w:ascii="宋体" w:hAnsi="宋体" w:cs="宋体"/>
          <w:sz w:val="21"/>
          <w:szCs w:val="21"/>
          <w:highlight w:val="none"/>
        </w:rPr>
        <w:t>进</w:t>
      </w:r>
      <w:r>
        <w:rPr>
          <w:rFonts w:hint="eastAsia" w:ascii="宋体" w:hAnsi="宋体" w:cs="宋体"/>
          <w:sz w:val="21"/>
          <w:szCs w:val="21"/>
        </w:rPr>
        <w:t>行竞争性磋商采购，</w:t>
      </w:r>
      <w:r>
        <w:rPr>
          <w:rFonts w:hint="eastAsia" w:ascii="宋体" w:hAnsi="宋体" w:cs="宋体"/>
          <w:sz w:val="21"/>
          <w:szCs w:val="21"/>
          <w:lang w:val="zh-CN"/>
        </w:rPr>
        <w:t>欢迎符合资格条件</w:t>
      </w:r>
      <w:r>
        <w:rPr>
          <w:rFonts w:hint="eastAsia" w:ascii="宋体" w:hAnsi="宋体" w:cs="宋体"/>
          <w:sz w:val="21"/>
          <w:szCs w:val="21"/>
        </w:rPr>
        <w:t>的供应商参加</w:t>
      </w:r>
      <w:r>
        <w:rPr>
          <w:rFonts w:hint="eastAsia" w:ascii="宋体" w:hAnsi="宋体" w:cs="宋体"/>
          <w:sz w:val="21"/>
          <w:szCs w:val="21"/>
          <w:lang w:eastAsia="zh-CN"/>
        </w:rPr>
        <w:t>，</w:t>
      </w:r>
      <w:r>
        <w:rPr>
          <w:rFonts w:hint="eastAsia" w:ascii="宋体" w:hAnsi="宋体" w:cs="宋体"/>
          <w:sz w:val="21"/>
          <w:szCs w:val="21"/>
        </w:rPr>
        <w:t>现将有关事项公告如下。</w:t>
      </w:r>
    </w:p>
    <w:p>
      <w:pPr>
        <w:pStyle w:val="20"/>
        <w:keepNext w:val="0"/>
        <w:keepLines w:val="0"/>
        <w:pageBreakBefore w:val="0"/>
        <w:widowControl w:val="0"/>
        <w:shd w:val="clear" w:color="auto" w:fill="auto"/>
        <w:tabs>
          <w:tab w:val="left" w:pos="559"/>
        </w:tabs>
        <w:kinsoku/>
        <w:wordWrap/>
        <w:overflowPunct/>
        <w:topLinePunct w:val="0"/>
        <w:autoSpaceDE/>
        <w:autoSpaceDN/>
        <w:bidi w:val="0"/>
        <w:adjustRightInd/>
        <w:snapToGrid/>
        <w:spacing w:before="0" w:after="140" w:line="260" w:lineRule="exact"/>
        <w:ind w:left="0" w:leftChars="0" w:right="0" w:firstLine="0" w:firstLineChars="0"/>
        <w:jc w:val="left"/>
        <w:textAlignment w:val="auto"/>
        <w:rPr>
          <w:rFonts w:hint="default" w:ascii="宋体" w:hAnsi="宋体" w:eastAsia="Times New Roman" w:cs="宋体"/>
          <w:color w:val="000000"/>
          <w:spacing w:val="0"/>
          <w:w w:val="100"/>
          <w:position w:val="0"/>
          <w:sz w:val="21"/>
          <w:szCs w:val="21"/>
          <w:u w:val="none"/>
          <w:shd w:val="clear" w:color="auto" w:fill="auto"/>
          <w:lang w:val="en-US" w:eastAsia="zh-CN" w:bidi="en-US"/>
        </w:rPr>
      </w:pPr>
      <w:r>
        <w:rPr>
          <w:rFonts w:hint="eastAsia" w:ascii="宋体" w:hAnsi="宋体" w:eastAsia="Times New Roman" w:cs="宋体"/>
          <w:color w:val="000000"/>
          <w:spacing w:val="0"/>
          <w:w w:val="100"/>
          <w:position w:val="0"/>
          <w:sz w:val="21"/>
          <w:szCs w:val="21"/>
          <w:u w:val="none"/>
          <w:shd w:val="clear" w:color="auto" w:fill="auto"/>
          <w:lang w:val="zh-TW" w:eastAsia="zh-TW" w:bidi="en-US"/>
        </w:rPr>
        <w:t>一</w:t>
      </w:r>
      <w:bookmarkEnd w:id="1"/>
      <w:r>
        <w:rPr>
          <w:rFonts w:hint="eastAsia" w:ascii="宋体" w:hAnsi="宋体" w:eastAsia="Times New Roman" w:cs="宋体"/>
          <w:color w:val="000000"/>
          <w:spacing w:val="0"/>
          <w:w w:val="100"/>
          <w:position w:val="0"/>
          <w:sz w:val="21"/>
          <w:szCs w:val="21"/>
          <w:u w:val="none"/>
          <w:shd w:val="clear" w:color="auto" w:fill="auto"/>
          <w:lang w:val="zh-TW" w:eastAsia="zh-TW" w:bidi="en-US"/>
        </w:rPr>
        <w:t>、采购项目编号：</w:t>
      </w:r>
      <w:r>
        <w:rPr>
          <w:rFonts w:hint="eastAsia" w:ascii="宋体" w:hAnsi="宋体"/>
          <w:szCs w:val="21"/>
          <w:u w:val="none"/>
          <w:lang w:val="en-US"/>
        </w:rPr>
        <w:t>202100</w:t>
      </w:r>
      <w:r>
        <w:rPr>
          <w:rFonts w:hint="eastAsia" w:ascii="宋体" w:hAnsi="宋体"/>
          <w:szCs w:val="21"/>
          <w:u w:val="none"/>
          <w:lang w:val="en-US" w:eastAsia="zh-CN"/>
        </w:rPr>
        <w:t>4</w:t>
      </w:r>
      <w:r>
        <w:rPr>
          <w:rFonts w:hint="eastAsia" w:ascii="宋体" w:hAnsi="宋体"/>
          <w:szCs w:val="21"/>
          <w:u w:val="none"/>
          <w:lang w:val="en-US"/>
        </w:rPr>
        <w:t>CS0</w:t>
      </w:r>
      <w:r>
        <w:rPr>
          <w:rFonts w:hint="eastAsia" w:ascii="宋体" w:hAnsi="宋体"/>
          <w:szCs w:val="21"/>
          <w:u w:val="none"/>
          <w:lang w:val="en-US" w:eastAsia="zh-CN"/>
        </w:rPr>
        <w:t>4</w:t>
      </w:r>
      <w:r>
        <w:rPr>
          <w:rFonts w:hint="eastAsia" w:ascii="宋体" w:hAnsi="宋体"/>
          <w:szCs w:val="21"/>
          <w:u w:val="none"/>
          <w:lang w:val="en-US"/>
        </w:rPr>
        <w:t>ZXGJ</w:t>
      </w:r>
    </w:p>
    <w:p>
      <w:pPr>
        <w:pStyle w:val="21"/>
        <w:keepNext w:val="0"/>
        <w:keepLines w:val="0"/>
        <w:pageBreakBefore w:val="0"/>
        <w:widowControl w:val="0"/>
        <w:shd w:val="clear" w:color="auto" w:fill="auto"/>
        <w:tabs>
          <w:tab w:val="left" w:pos="559"/>
        </w:tabs>
        <w:kinsoku/>
        <w:wordWrap/>
        <w:overflowPunct/>
        <w:topLinePunct w:val="0"/>
        <w:autoSpaceDE/>
        <w:autoSpaceDN/>
        <w:bidi w:val="0"/>
        <w:adjustRightInd/>
        <w:snapToGrid/>
        <w:spacing w:before="0" w:line="260" w:lineRule="exact"/>
        <w:ind w:left="0" w:right="0" w:firstLine="0"/>
        <w:jc w:val="left"/>
        <w:textAlignment w:val="auto"/>
        <w:rPr>
          <w:rFonts w:hint="eastAsia" w:ascii="宋体" w:hAnsi="宋体" w:eastAsia="Times New Roman" w:cs="宋体"/>
          <w:color w:val="000000"/>
          <w:spacing w:val="0"/>
          <w:w w:val="100"/>
          <w:position w:val="0"/>
          <w:sz w:val="21"/>
          <w:szCs w:val="21"/>
          <w:u w:val="none"/>
          <w:shd w:val="clear" w:color="auto" w:fill="auto"/>
          <w:lang w:val="zh-TW" w:eastAsia="zh-CN" w:bidi="en-US"/>
        </w:rPr>
      </w:pPr>
      <w:bookmarkStart w:id="2" w:name="bookmark48"/>
      <w:r>
        <w:rPr>
          <w:rFonts w:hint="eastAsia" w:ascii="宋体" w:hAnsi="宋体" w:eastAsia="Times New Roman" w:cs="宋体"/>
          <w:color w:val="000000"/>
          <w:spacing w:val="0"/>
          <w:w w:val="100"/>
          <w:position w:val="0"/>
          <w:sz w:val="21"/>
          <w:szCs w:val="21"/>
          <w:u w:val="none"/>
          <w:shd w:val="clear" w:color="auto" w:fill="auto"/>
          <w:lang w:val="en-US" w:eastAsia="en-US" w:bidi="en-US"/>
        </w:rPr>
        <w:t>二</w:t>
      </w:r>
      <w:bookmarkEnd w:id="2"/>
      <w:r>
        <w:rPr>
          <w:rFonts w:hint="eastAsia" w:ascii="宋体" w:hAnsi="宋体" w:eastAsia="Times New Roman" w:cs="宋体"/>
          <w:color w:val="000000"/>
          <w:spacing w:val="0"/>
          <w:w w:val="100"/>
          <w:position w:val="0"/>
          <w:sz w:val="21"/>
          <w:szCs w:val="21"/>
          <w:u w:val="none"/>
          <w:shd w:val="clear" w:color="auto" w:fill="auto"/>
          <w:lang w:val="en-US" w:eastAsia="en-US" w:bidi="en-US"/>
        </w:rPr>
        <w:t>、采购项目名称：</w:t>
      </w: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2021年黄龙病防控项目</w:t>
      </w:r>
    </w:p>
    <w:p>
      <w:pPr>
        <w:pStyle w:val="21"/>
        <w:keepNext w:val="0"/>
        <w:keepLines w:val="0"/>
        <w:pageBreakBefore w:val="0"/>
        <w:widowControl w:val="0"/>
        <w:shd w:val="clear" w:color="auto" w:fill="auto"/>
        <w:tabs>
          <w:tab w:val="left" w:pos="559"/>
        </w:tabs>
        <w:kinsoku/>
        <w:wordWrap/>
        <w:overflowPunct/>
        <w:topLinePunct w:val="0"/>
        <w:autoSpaceDE/>
        <w:autoSpaceDN/>
        <w:bidi w:val="0"/>
        <w:adjustRightInd/>
        <w:snapToGrid/>
        <w:spacing w:before="0" w:line="260" w:lineRule="exact"/>
        <w:ind w:left="0" w:right="0" w:firstLine="0"/>
        <w:jc w:val="left"/>
        <w:textAlignment w:val="auto"/>
        <w:rPr>
          <w:rFonts w:hint="eastAsia" w:ascii="宋体" w:hAnsi="宋体" w:eastAsia="Times New Roman" w:cs="宋体"/>
          <w:color w:val="000000"/>
          <w:spacing w:val="0"/>
          <w:w w:val="100"/>
          <w:position w:val="0"/>
          <w:sz w:val="21"/>
          <w:szCs w:val="21"/>
          <w:u w:val="none"/>
          <w:shd w:val="clear" w:color="auto" w:fill="auto"/>
          <w:lang w:val="en-US" w:eastAsia="zh-CN" w:bidi="en-US"/>
        </w:rPr>
      </w:pPr>
      <w:bookmarkStart w:id="3" w:name="bookmark49"/>
      <w:r>
        <w:rPr>
          <w:rFonts w:hint="eastAsia" w:ascii="宋体" w:hAnsi="宋体" w:eastAsia="Times New Roman" w:cs="宋体"/>
          <w:color w:val="000000"/>
          <w:spacing w:val="0"/>
          <w:w w:val="100"/>
          <w:position w:val="0"/>
          <w:sz w:val="21"/>
          <w:szCs w:val="21"/>
          <w:u w:val="none"/>
          <w:shd w:val="clear" w:color="auto" w:fill="auto"/>
          <w:lang w:val="en-US" w:eastAsia="en-US" w:bidi="en-US"/>
        </w:rPr>
        <w:t>三</w:t>
      </w:r>
      <w:bookmarkEnd w:id="3"/>
      <w:r>
        <w:rPr>
          <w:rFonts w:hint="eastAsia" w:ascii="宋体" w:hAnsi="宋体" w:eastAsia="Times New Roman" w:cs="宋体"/>
          <w:color w:val="000000"/>
          <w:spacing w:val="0"/>
          <w:w w:val="100"/>
          <w:position w:val="0"/>
          <w:sz w:val="21"/>
          <w:szCs w:val="21"/>
          <w:u w:val="none"/>
          <w:shd w:val="clear" w:color="auto" w:fill="auto"/>
          <w:lang w:val="en-US" w:eastAsia="en-US" w:bidi="en-US"/>
        </w:rPr>
        <w:t>、采购项目预算金额（元）：</w:t>
      </w:r>
      <w:bookmarkStart w:id="4" w:name="bookmark50"/>
      <w:r>
        <w:rPr>
          <w:rFonts w:hint="eastAsia" w:ascii="宋体" w:hAnsi="宋体" w:eastAsia="Times New Roman" w:cs="宋体"/>
          <w:color w:val="000000"/>
          <w:spacing w:val="0"/>
          <w:w w:val="100"/>
          <w:position w:val="0"/>
          <w:sz w:val="21"/>
          <w:szCs w:val="21"/>
          <w:u w:val="none"/>
          <w:shd w:val="clear" w:color="auto" w:fill="auto"/>
          <w:lang w:val="en-US" w:eastAsia="en-US" w:bidi="en-US"/>
        </w:rPr>
        <w:t>￥</w:t>
      </w:r>
      <w:r>
        <w:rPr>
          <w:rFonts w:hint="eastAsia" w:eastAsia="Times New Roman" w:cs="宋体"/>
          <w:color w:val="000000"/>
          <w:spacing w:val="0"/>
          <w:w w:val="100"/>
          <w:position w:val="0"/>
          <w:sz w:val="21"/>
          <w:szCs w:val="21"/>
          <w:u w:val="none"/>
          <w:shd w:val="clear" w:color="auto" w:fill="auto"/>
          <w:lang w:val="en-US" w:eastAsia="zh-CN" w:bidi="en-US"/>
        </w:rPr>
        <w:t>60</w:t>
      </w:r>
      <w:r>
        <w:rPr>
          <w:rFonts w:hint="eastAsia" w:ascii="宋体" w:hAnsi="宋体" w:eastAsia="Times New Roman" w:cs="宋体"/>
          <w:color w:val="000000"/>
          <w:spacing w:val="0"/>
          <w:w w:val="100"/>
          <w:position w:val="0"/>
          <w:sz w:val="21"/>
          <w:szCs w:val="21"/>
          <w:u w:val="none"/>
          <w:shd w:val="clear" w:color="auto" w:fill="auto"/>
          <w:lang w:val="en-US" w:eastAsia="zh-CN" w:bidi="en-US"/>
        </w:rPr>
        <w:t>0</w:t>
      </w:r>
      <w:r>
        <w:rPr>
          <w:rFonts w:hint="eastAsia" w:ascii="宋体" w:hAnsi="宋体" w:eastAsia="Times New Roman" w:cs="宋体"/>
          <w:color w:val="000000"/>
          <w:spacing w:val="0"/>
          <w:w w:val="100"/>
          <w:position w:val="0"/>
          <w:sz w:val="21"/>
          <w:szCs w:val="21"/>
          <w:u w:val="none"/>
          <w:shd w:val="clear" w:color="auto" w:fill="auto"/>
          <w:lang w:val="en-US" w:eastAsia="en-US" w:bidi="en-US"/>
        </w:rPr>
        <w:t>,</w:t>
      </w:r>
      <w:r>
        <w:rPr>
          <w:rFonts w:hint="eastAsia" w:ascii="宋体" w:hAnsi="宋体" w:eastAsia="Times New Roman" w:cs="宋体"/>
          <w:color w:val="000000"/>
          <w:spacing w:val="0"/>
          <w:w w:val="100"/>
          <w:position w:val="0"/>
          <w:sz w:val="21"/>
          <w:szCs w:val="21"/>
          <w:u w:val="none"/>
          <w:shd w:val="clear" w:color="auto" w:fill="auto"/>
          <w:lang w:val="en-US" w:eastAsia="zh-CN" w:bidi="en-US"/>
        </w:rPr>
        <w:t>000.00</w:t>
      </w:r>
    </w:p>
    <w:p>
      <w:pPr>
        <w:pStyle w:val="21"/>
        <w:keepNext w:val="0"/>
        <w:keepLines w:val="0"/>
        <w:pageBreakBefore w:val="0"/>
        <w:widowControl w:val="0"/>
        <w:shd w:val="clear" w:color="auto" w:fill="auto"/>
        <w:tabs>
          <w:tab w:val="left" w:pos="559"/>
        </w:tabs>
        <w:kinsoku/>
        <w:wordWrap/>
        <w:overflowPunct/>
        <w:topLinePunct w:val="0"/>
        <w:autoSpaceDE/>
        <w:autoSpaceDN/>
        <w:bidi w:val="0"/>
        <w:adjustRightInd/>
        <w:snapToGrid/>
        <w:spacing w:before="0" w:line="260" w:lineRule="exact"/>
        <w:ind w:left="0" w:right="0" w:firstLine="0"/>
        <w:jc w:val="left"/>
        <w:textAlignment w:val="auto"/>
        <w:rPr>
          <w:rFonts w:hint="eastAsia" w:ascii="宋体" w:hAnsi="宋体" w:eastAsia="Times New Roman" w:cs="宋体"/>
          <w:color w:val="000000"/>
          <w:spacing w:val="0"/>
          <w:w w:val="100"/>
          <w:position w:val="0"/>
          <w:sz w:val="21"/>
          <w:szCs w:val="21"/>
          <w:u w:val="none"/>
          <w:shd w:val="clear" w:color="auto" w:fill="auto"/>
          <w:lang w:val="en-US" w:eastAsia="en-US" w:bidi="en-US"/>
        </w:rPr>
      </w:pPr>
      <w:r>
        <w:rPr>
          <w:rFonts w:hint="eastAsia" w:ascii="宋体" w:hAnsi="宋体" w:eastAsia="Times New Roman" w:cs="宋体"/>
          <w:color w:val="000000"/>
          <w:spacing w:val="0"/>
          <w:w w:val="100"/>
          <w:position w:val="0"/>
          <w:sz w:val="21"/>
          <w:szCs w:val="21"/>
          <w:u w:val="none"/>
          <w:shd w:val="clear" w:color="auto" w:fill="auto"/>
          <w:lang w:val="en-US" w:eastAsia="en-US" w:bidi="en-US"/>
        </w:rPr>
        <w:t>四</w:t>
      </w:r>
      <w:bookmarkEnd w:id="4"/>
      <w:r>
        <w:rPr>
          <w:rFonts w:hint="eastAsia" w:ascii="宋体" w:hAnsi="宋体" w:eastAsia="Times New Roman" w:cs="宋体"/>
          <w:color w:val="000000"/>
          <w:spacing w:val="0"/>
          <w:w w:val="100"/>
          <w:position w:val="0"/>
          <w:sz w:val="21"/>
          <w:szCs w:val="21"/>
          <w:u w:val="none"/>
          <w:shd w:val="clear" w:color="auto" w:fill="auto"/>
          <w:lang w:val="en-US" w:eastAsia="en-US" w:bidi="en-US"/>
        </w:rPr>
        <w:t>、采购数量：1项</w:t>
      </w:r>
    </w:p>
    <w:p>
      <w:pPr>
        <w:pStyle w:val="21"/>
        <w:keepNext w:val="0"/>
        <w:keepLines w:val="0"/>
        <w:pageBreakBefore w:val="0"/>
        <w:widowControl w:val="0"/>
        <w:shd w:val="clear" w:color="auto" w:fill="auto"/>
        <w:tabs>
          <w:tab w:val="left" w:pos="559"/>
        </w:tabs>
        <w:kinsoku/>
        <w:wordWrap/>
        <w:overflowPunct/>
        <w:topLinePunct w:val="0"/>
        <w:autoSpaceDE/>
        <w:autoSpaceDN/>
        <w:bidi w:val="0"/>
        <w:adjustRightInd/>
        <w:snapToGrid/>
        <w:spacing w:before="0" w:line="260" w:lineRule="exact"/>
        <w:ind w:left="0" w:right="0" w:firstLine="0"/>
        <w:jc w:val="left"/>
        <w:textAlignment w:val="auto"/>
        <w:rPr>
          <w:rFonts w:hint="eastAsia" w:ascii="宋体" w:hAnsi="宋体" w:eastAsia="Times New Roman" w:cs="宋体"/>
          <w:color w:val="000000"/>
          <w:spacing w:val="0"/>
          <w:w w:val="100"/>
          <w:position w:val="0"/>
          <w:sz w:val="21"/>
          <w:szCs w:val="21"/>
          <w:u w:val="none"/>
          <w:shd w:val="clear" w:color="auto" w:fill="auto"/>
          <w:lang w:val="en-US" w:eastAsia="en-US" w:bidi="en-US"/>
        </w:rPr>
      </w:pPr>
      <w:bookmarkStart w:id="5" w:name="bookmark51"/>
      <w:r>
        <w:rPr>
          <w:rFonts w:hint="eastAsia" w:ascii="宋体" w:hAnsi="宋体" w:eastAsia="Times New Roman" w:cs="宋体"/>
          <w:color w:val="000000"/>
          <w:spacing w:val="0"/>
          <w:w w:val="100"/>
          <w:position w:val="0"/>
          <w:sz w:val="21"/>
          <w:szCs w:val="21"/>
          <w:u w:val="none"/>
          <w:shd w:val="clear" w:color="auto" w:fill="auto"/>
          <w:lang w:val="en-US" w:eastAsia="en-US" w:bidi="en-US"/>
        </w:rPr>
        <w:t>五</w:t>
      </w:r>
      <w:bookmarkEnd w:id="5"/>
      <w:r>
        <w:rPr>
          <w:rFonts w:hint="eastAsia" w:ascii="宋体" w:hAnsi="宋体" w:eastAsia="Times New Roman" w:cs="宋体"/>
          <w:color w:val="000000"/>
          <w:spacing w:val="0"/>
          <w:w w:val="100"/>
          <w:position w:val="0"/>
          <w:sz w:val="21"/>
          <w:szCs w:val="21"/>
          <w:u w:val="none"/>
          <w:shd w:val="clear" w:color="auto" w:fill="auto"/>
          <w:lang w:val="en-US" w:eastAsia="en-US" w:bidi="en-US"/>
        </w:rPr>
        <w:t>、采购项目内容及需求：</w:t>
      </w: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2021年黄龙病防控项目</w:t>
      </w:r>
      <w:r>
        <w:rPr>
          <w:rFonts w:hint="eastAsia" w:ascii="宋体" w:hAnsi="宋体" w:eastAsia="Times New Roman" w:cs="宋体"/>
          <w:color w:val="000000"/>
          <w:spacing w:val="0"/>
          <w:w w:val="100"/>
          <w:position w:val="0"/>
          <w:sz w:val="21"/>
          <w:szCs w:val="21"/>
          <w:u w:val="none"/>
          <w:shd w:val="clear" w:color="auto" w:fill="auto"/>
          <w:lang w:val="en-US" w:eastAsia="zh-CN" w:bidi="en-US"/>
        </w:rPr>
        <w:t>1项，</w:t>
      </w:r>
      <w:r>
        <w:rPr>
          <w:rFonts w:hint="eastAsia" w:ascii="宋体" w:hAnsi="宋体" w:eastAsia="Times New Roman" w:cs="宋体"/>
          <w:color w:val="000000"/>
          <w:spacing w:val="0"/>
          <w:w w:val="100"/>
          <w:position w:val="0"/>
          <w:sz w:val="21"/>
          <w:szCs w:val="21"/>
          <w:u w:val="none"/>
          <w:shd w:val="clear" w:color="auto" w:fill="auto"/>
          <w:lang w:val="en-US" w:eastAsia="en-US" w:bidi="en-US"/>
        </w:rPr>
        <w:t>具体内容详见竞争性磋商采购文件。</w:t>
      </w:r>
    </w:p>
    <w:p>
      <w:pPr>
        <w:pStyle w:val="21"/>
        <w:keepNext w:val="0"/>
        <w:keepLines w:val="0"/>
        <w:pageBreakBefore w:val="0"/>
        <w:widowControl w:val="0"/>
        <w:shd w:val="clear" w:color="auto" w:fill="auto"/>
        <w:tabs>
          <w:tab w:val="left" w:pos="559"/>
        </w:tabs>
        <w:kinsoku/>
        <w:wordWrap/>
        <w:overflowPunct/>
        <w:topLinePunct w:val="0"/>
        <w:autoSpaceDE/>
        <w:autoSpaceDN/>
        <w:bidi w:val="0"/>
        <w:adjustRightInd/>
        <w:snapToGrid/>
        <w:spacing w:before="0" w:line="260" w:lineRule="exact"/>
        <w:ind w:left="0" w:right="0" w:firstLine="0"/>
        <w:jc w:val="left"/>
        <w:textAlignment w:val="auto"/>
        <w:rPr>
          <w:rFonts w:hint="eastAsia" w:ascii="宋体" w:hAnsi="宋体" w:eastAsia="Times New Roman" w:cs="宋体"/>
          <w:color w:val="000000"/>
          <w:spacing w:val="0"/>
          <w:w w:val="100"/>
          <w:position w:val="0"/>
          <w:sz w:val="21"/>
          <w:szCs w:val="21"/>
          <w:u w:val="none"/>
          <w:shd w:val="clear" w:color="auto" w:fill="auto"/>
          <w:lang w:val="en-US" w:eastAsia="en-US" w:bidi="en-US"/>
        </w:rPr>
      </w:pPr>
      <w:r>
        <w:rPr>
          <w:rFonts w:hint="eastAsia" w:ascii="宋体" w:hAnsi="宋体" w:eastAsia="Times New Roman" w:cs="宋体"/>
          <w:color w:val="000000"/>
          <w:spacing w:val="0"/>
          <w:w w:val="100"/>
          <w:position w:val="0"/>
          <w:sz w:val="21"/>
          <w:szCs w:val="21"/>
          <w:u w:val="none"/>
          <w:shd w:val="clear" w:color="auto" w:fill="auto"/>
          <w:lang w:val="en-US" w:eastAsia="zh-CN" w:bidi="en-US"/>
        </w:rPr>
        <w:t>六、</w:t>
      </w:r>
      <w:r>
        <w:rPr>
          <w:rFonts w:hint="eastAsia" w:ascii="宋体" w:hAnsi="宋体" w:eastAsia="Times New Roman" w:cs="宋体"/>
          <w:color w:val="000000"/>
          <w:spacing w:val="0"/>
          <w:w w:val="100"/>
          <w:position w:val="0"/>
          <w:sz w:val="21"/>
          <w:szCs w:val="21"/>
          <w:u w:val="none"/>
          <w:shd w:val="clear" w:color="auto" w:fill="auto"/>
          <w:lang w:val="en-US" w:eastAsia="en-US" w:bidi="en-US"/>
        </w:rPr>
        <w:t>供应商资格：</w:t>
      </w:r>
    </w:p>
    <w:p>
      <w:pPr>
        <w:pStyle w:val="21"/>
        <w:keepNext w:val="0"/>
        <w:keepLines w:val="0"/>
        <w:pageBreakBefore w:val="0"/>
        <w:widowControl w:val="0"/>
        <w:shd w:val="clear" w:color="auto" w:fill="auto"/>
        <w:tabs>
          <w:tab w:val="left" w:pos="559"/>
        </w:tabs>
        <w:kinsoku/>
        <w:wordWrap/>
        <w:overflowPunct/>
        <w:topLinePunct w:val="0"/>
        <w:autoSpaceDE/>
        <w:autoSpaceDN/>
        <w:bidi w:val="0"/>
        <w:adjustRightInd/>
        <w:snapToGrid/>
        <w:spacing w:before="0" w:line="260" w:lineRule="exact"/>
        <w:ind w:left="0" w:right="0" w:firstLine="0"/>
        <w:jc w:val="left"/>
        <w:textAlignment w:val="auto"/>
        <w:rPr>
          <w:rFonts w:hint="eastAsia" w:ascii="宋体" w:hAnsi="宋体" w:eastAsia="Times New Roman" w:cs="宋体"/>
          <w:color w:val="000000"/>
          <w:spacing w:val="0"/>
          <w:w w:val="100"/>
          <w:position w:val="0"/>
          <w:sz w:val="21"/>
          <w:szCs w:val="21"/>
          <w:u w:val="none"/>
          <w:shd w:val="clear" w:color="auto" w:fill="auto"/>
          <w:lang w:val="en-US" w:eastAsia="zh-CN" w:bidi="en-US"/>
        </w:rPr>
      </w:pPr>
      <w:r>
        <w:rPr>
          <w:rFonts w:hint="eastAsia" w:ascii="宋体" w:hAnsi="宋体" w:eastAsia="Times New Roman" w:cs="宋体"/>
          <w:color w:val="000000"/>
          <w:spacing w:val="0"/>
          <w:w w:val="100"/>
          <w:position w:val="0"/>
          <w:sz w:val="21"/>
          <w:szCs w:val="21"/>
          <w:u w:val="none"/>
          <w:shd w:val="clear" w:color="auto" w:fill="auto"/>
          <w:lang w:val="en-US" w:eastAsia="zh-CN" w:bidi="en-US"/>
        </w:rPr>
        <w:t>1.落实政府采购政策需满足的资格要求：</w:t>
      </w:r>
    </w:p>
    <w:p>
      <w:pPr>
        <w:keepNext w:val="0"/>
        <w:keepLines w:val="0"/>
        <w:pageBreakBefore w:val="0"/>
        <w:widowControl/>
        <w:kinsoku/>
        <w:wordWrap/>
        <w:overflowPunct/>
        <w:topLinePunct w:val="0"/>
        <w:autoSpaceDE/>
        <w:autoSpaceDN/>
        <w:bidi w:val="0"/>
        <w:adjustRightInd/>
        <w:snapToGrid/>
        <w:spacing w:line="340" w:lineRule="exact"/>
        <w:ind w:firstLine="648" w:firstLineChars="309"/>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highlight w:val="none"/>
          <w:lang w:val="en-US" w:eastAsia="zh-CN"/>
        </w:rPr>
        <w:t>本项目属于专门面向中小企业采购的项目，</w:t>
      </w:r>
      <w:r>
        <w:rPr>
          <w:rFonts w:hint="eastAsia" w:ascii="宋体" w:hAnsi="宋体" w:eastAsia="宋体" w:cs="宋体"/>
          <w:sz w:val="21"/>
          <w:szCs w:val="21"/>
          <w:lang w:val="en-US" w:eastAsia="zh-CN"/>
        </w:rPr>
        <w:t>需落实政府采购政策为：</w:t>
      </w:r>
      <w:r>
        <w:rPr>
          <w:rFonts w:hint="eastAsia" w:ascii="宋体" w:hAnsi="宋体" w:eastAsia="宋体" w:cs="宋体"/>
          <w:sz w:val="21"/>
          <w:szCs w:val="21"/>
          <w:lang w:eastAsia="zh-CN"/>
        </w:rPr>
        <w:t>《政府采购</w:t>
      </w:r>
      <w:r>
        <w:rPr>
          <w:rFonts w:hint="eastAsia" w:ascii="宋体" w:hAnsi="宋体" w:eastAsia="宋体" w:cs="宋体"/>
          <w:sz w:val="21"/>
          <w:szCs w:val="21"/>
        </w:rPr>
        <w:t>促进中小企业发展</w:t>
      </w:r>
      <w:r>
        <w:rPr>
          <w:rFonts w:hint="eastAsia" w:ascii="宋体" w:hAnsi="宋体" w:eastAsia="宋体" w:cs="宋体"/>
          <w:sz w:val="21"/>
          <w:szCs w:val="21"/>
          <w:lang w:eastAsia="zh-CN"/>
        </w:rPr>
        <w:t>管理办法》（财库（</w:t>
      </w:r>
      <w:r>
        <w:rPr>
          <w:rFonts w:hint="eastAsia" w:ascii="宋体" w:hAnsi="宋体" w:eastAsia="宋体" w:cs="宋体"/>
          <w:sz w:val="21"/>
          <w:szCs w:val="21"/>
          <w:lang w:val="en-US" w:eastAsia="zh-CN"/>
        </w:rPr>
        <w:t>2020）46号）、</w:t>
      </w:r>
      <w:r>
        <w:rPr>
          <w:rFonts w:hint="eastAsia" w:ascii="宋体" w:hAnsi="宋体" w:eastAsia="宋体" w:cs="宋体"/>
          <w:sz w:val="21"/>
          <w:szCs w:val="21"/>
        </w:rPr>
        <w:t>支持监狱企业发展政策、采购节能产品、环境标志产品相关政策等。</w:t>
      </w:r>
    </w:p>
    <w:p>
      <w:pPr>
        <w:keepNext w:val="0"/>
        <w:keepLines w:val="0"/>
        <w:pageBreakBefore w:val="0"/>
        <w:widowControl/>
        <w:kinsoku/>
        <w:wordWrap/>
        <w:overflowPunct/>
        <w:topLinePunct w:val="0"/>
        <w:autoSpaceDE/>
        <w:autoSpaceDN/>
        <w:bidi w:val="0"/>
        <w:adjustRightInd/>
        <w:snapToGrid/>
        <w:spacing w:line="340" w:lineRule="exact"/>
        <w:ind w:firstLine="648" w:firstLineChars="309"/>
        <w:textAlignment w:val="auto"/>
        <w:rPr>
          <w:rFonts w:hint="eastAsia" w:ascii="宋体" w:hAnsi="宋体" w:eastAsia="宋体" w:cs="宋体"/>
          <w:sz w:val="21"/>
          <w:szCs w:val="21"/>
        </w:rPr>
      </w:pPr>
      <w:r>
        <w:rPr>
          <w:rFonts w:hint="eastAsia" w:ascii="宋体" w:hAnsi="宋体" w:eastAsia="宋体" w:cs="宋体"/>
          <w:sz w:val="21"/>
          <w:szCs w:val="21"/>
        </w:rPr>
        <w:t>（2）中小企业划分标准参照《关于印发中小企业划型标准规定的通知》（工信部联企业[2011]300号）执行。</w:t>
      </w:r>
    </w:p>
    <w:p>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宋体" w:hAnsi="宋体" w:cs="宋体"/>
          <w:sz w:val="21"/>
          <w:szCs w:val="21"/>
        </w:rPr>
      </w:pPr>
      <w:bookmarkStart w:id="6" w:name="bookmark134"/>
      <w:bookmarkEnd w:id="6"/>
      <w:r>
        <w:rPr>
          <w:rFonts w:hint="eastAsia" w:ascii="宋体" w:hAnsi="宋体" w:cs="宋体"/>
          <w:sz w:val="21"/>
          <w:szCs w:val="21"/>
          <w:lang w:val="en-US" w:eastAsia="zh-CN"/>
        </w:rPr>
        <w:t>2</w:t>
      </w:r>
      <w:r>
        <w:rPr>
          <w:rFonts w:hint="eastAsia" w:ascii="宋体" w:hAnsi="宋体" w:cs="宋体"/>
          <w:sz w:val="21"/>
          <w:szCs w:val="21"/>
        </w:rPr>
        <w:t>. 响应供应商应具备《政府采购法》第二十二条规定的条件，提供下列材料：</w:t>
      </w:r>
    </w:p>
    <w:p>
      <w:pPr>
        <w:spacing w:line="400" w:lineRule="exact"/>
        <w:ind w:firstLine="648" w:firstLineChars="309"/>
        <w:rPr>
          <w:rFonts w:hint="eastAsia" w:ascii="宋体" w:hAnsi="宋体" w:cs="宋体"/>
          <w:sz w:val="21"/>
          <w:szCs w:val="21"/>
        </w:rPr>
      </w:pPr>
      <w:r>
        <w:rPr>
          <w:rFonts w:hint="eastAsia" w:ascii="宋体" w:hAnsi="宋体" w:cs="宋体"/>
          <w:sz w:val="21"/>
          <w:szCs w:val="21"/>
        </w:rPr>
        <w:t>(1）具有独立承担民事责任的能力【供应商必须提交有效的营业执照（或事业法人登记证或身份证等相关证明）副本复印件】。</w:t>
      </w:r>
    </w:p>
    <w:p>
      <w:pPr>
        <w:spacing w:line="400" w:lineRule="exact"/>
        <w:ind w:firstLine="648" w:firstLineChars="309"/>
        <w:rPr>
          <w:rFonts w:hint="eastAsia" w:ascii="宋体" w:hAnsi="宋体" w:cs="宋体"/>
          <w:sz w:val="21"/>
          <w:szCs w:val="21"/>
        </w:rPr>
      </w:pPr>
      <w:r>
        <w:rPr>
          <w:rFonts w:hint="eastAsia" w:ascii="宋体" w:hAnsi="宋体" w:cs="宋体"/>
          <w:sz w:val="21"/>
          <w:szCs w:val="21"/>
        </w:rPr>
        <w:t>(2）具有良好的商业信誉和健全的财务会计制度【供应商必须提供</w:t>
      </w:r>
      <w:r>
        <w:rPr>
          <w:rFonts w:hint="eastAsia" w:ascii="宋体" w:hAnsi="宋体" w:cs="宋体"/>
          <w:sz w:val="21"/>
          <w:szCs w:val="21"/>
          <w:lang w:eastAsia="zh-CN"/>
        </w:rPr>
        <w:t>上一年度或</w:t>
      </w:r>
      <w:r>
        <w:rPr>
          <w:rFonts w:hint="eastAsia" w:ascii="宋体" w:hAnsi="宋体" w:cs="宋体"/>
          <w:sz w:val="21"/>
          <w:szCs w:val="21"/>
        </w:rPr>
        <w:t>投标截止日前6个月内任意一个月的财务状况报表（资产负债表、损益表）复印件或基本开户行出具的资信证明或财政部门认可的政府采购专业担保机构出具的投标担保函】。</w:t>
      </w:r>
    </w:p>
    <w:p>
      <w:pPr>
        <w:spacing w:line="400" w:lineRule="exact"/>
        <w:ind w:firstLine="648" w:firstLineChars="309"/>
        <w:rPr>
          <w:rFonts w:hint="eastAsia" w:ascii="宋体" w:hAnsi="宋体" w:cs="宋体"/>
          <w:sz w:val="21"/>
          <w:szCs w:val="21"/>
        </w:rPr>
      </w:pPr>
      <w:r>
        <w:rPr>
          <w:rFonts w:hint="eastAsia" w:ascii="宋体" w:hAnsi="宋体" w:cs="宋体"/>
          <w:sz w:val="21"/>
          <w:szCs w:val="21"/>
        </w:rPr>
        <w:t>(3）有依法缴纳税收和社会保障资金的良好记录【提供响应截止日前6个月内任意1个月依法缴纳税收和社会保障资金的相关凭据（相关凭据指：专用收据或缴纳清单）。如依法免税或不需要缴纳社会保障资金的，提供相应证明文件】。</w:t>
      </w:r>
    </w:p>
    <w:p>
      <w:pPr>
        <w:pStyle w:val="24"/>
        <w:spacing w:line="400" w:lineRule="exact"/>
        <w:rPr>
          <w:rFonts w:hint="eastAsia" w:ascii="宋体" w:hAnsi="宋体" w:eastAsia="宋体" w:cs="宋体"/>
          <w:sz w:val="21"/>
          <w:szCs w:val="21"/>
        </w:rPr>
      </w:pPr>
      <w:r>
        <w:rPr>
          <w:rFonts w:hint="eastAsia" w:ascii="宋体" w:hAnsi="宋体" w:eastAsia="宋体" w:cs="宋体"/>
          <w:sz w:val="21"/>
          <w:szCs w:val="21"/>
        </w:rPr>
        <w:t>（4）</w:t>
      </w:r>
      <w:r>
        <w:rPr>
          <w:rFonts w:ascii="宋体" w:hAnsi="宋体" w:eastAsia="宋体" w:cs="宋体"/>
          <w:sz w:val="21"/>
          <w:szCs w:val="21"/>
        </w:rPr>
        <w:t>具有履行合同所必需的设备和专业技术能力</w:t>
      </w:r>
      <w:r>
        <w:rPr>
          <w:rFonts w:hint="eastAsia" w:ascii="宋体" w:hAnsi="宋体" w:eastAsia="宋体" w:cs="宋体"/>
          <w:sz w:val="21"/>
          <w:szCs w:val="21"/>
        </w:rPr>
        <w:t>【供应商必须提供设备及专业技术能力情况的承诺书，格式参考本磋商文件第五部分响应文件格式《“关于具有履行合同所必需的设备和专业技术能力证明材料》”】</w:t>
      </w:r>
    </w:p>
    <w:p>
      <w:pPr>
        <w:pStyle w:val="25"/>
        <w:spacing w:line="400" w:lineRule="exact"/>
        <w:ind w:firstLine="630" w:firstLineChars="300"/>
        <w:rPr>
          <w:rFonts w:hint="eastAsia" w:ascii="宋体" w:hAnsi="宋体" w:cs="宋体"/>
          <w:szCs w:val="21"/>
        </w:rPr>
      </w:pPr>
      <w:r>
        <w:rPr>
          <w:rFonts w:hint="eastAsia" w:ascii="宋体" w:hAnsi="宋体" w:cs="宋体"/>
          <w:szCs w:val="21"/>
        </w:rPr>
        <w:t>(5）供应商参加政府采购活动前三年内，在经营活动中没有重大违法记录【供应商必须提供《守法经营声明书》，</w:t>
      </w:r>
      <w:r>
        <w:rPr>
          <w:rFonts w:hint="eastAsia" w:ascii="宋体" w:hAnsi="宋体" w:cs="宋体"/>
          <w:kern w:val="0"/>
          <w:szCs w:val="21"/>
        </w:rPr>
        <w:t>格式参考本磋商文件第五部分响应文件格式“守法经营声明书”】。</w:t>
      </w:r>
    </w:p>
    <w:p>
      <w:pPr>
        <w:pStyle w:val="25"/>
        <w:spacing w:line="400" w:lineRule="exact"/>
        <w:ind w:firstLine="630" w:firstLineChars="300"/>
        <w:rPr>
          <w:rFonts w:hint="eastAsia" w:ascii="宋体" w:hAnsi="宋体" w:cs="宋体"/>
          <w:kern w:val="0"/>
          <w:szCs w:val="21"/>
        </w:rPr>
      </w:pPr>
      <w:r>
        <w:rPr>
          <w:rFonts w:hint="eastAsia" w:ascii="宋体" w:hAnsi="宋体" w:cs="宋体"/>
          <w:kern w:val="0"/>
          <w:szCs w:val="21"/>
        </w:rPr>
        <w:t>（6）符合法律、行政法规规定的其他条件【供应商必须提供《守法经营声明书》，格式参考本磋商文件第五部分响应文件格式“守法经营声明书”】。</w:t>
      </w:r>
    </w:p>
    <w:p>
      <w:pPr>
        <w:pStyle w:val="26"/>
        <w:snapToGrid w:val="0"/>
        <w:spacing w:line="360" w:lineRule="auto"/>
        <w:ind w:firstLine="630" w:firstLineChars="300"/>
        <w:rPr>
          <w:rFonts w:hint="eastAsia" w:cs="宋体"/>
          <w:kern w:val="0"/>
          <w:szCs w:val="21"/>
        </w:rPr>
      </w:pPr>
      <w:r>
        <w:rPr>
          <w:rFonts w:hint="eastAsia" w:cs="宋体"/>
          <w:kern w:val="0"/>
          <w:szCs w:val="21"/>
        </w:rPr>
        <w:t>（7）供应商未被“信用中国”网站（www.creditchina.gov.cn）列入“记录失信被执行人”、“重大税收违法案件当事人名单”、“政府采购严重违法失信行为”中任意一项或多项记录名单；同时，供应商未处于中国政府采购网(www.ccgp.gov.cn)“政府采购严重违法失信行为信息记录”中的禁止参加政府采购活动期间。</w:t>
      </w:r>
    </w:p>
    <w:p>
      <w:pPr>
        <w:pStyle w:val="11"/>
        <w:keepNext w:val="0"/>
        <w:keepLines w:val="0"/>
        <w:pageBreakBefore w:val="0"/>
        <w:kinsoku/>
        <w:wordWrap/>
        <w:overflowPunct/>
        <w:topLinePunct w:val="0"/>
        <w:autoSpaceDE/>
        <w:autoSpaceDN/>
        <w:bidi w:val="0"/>
        <w:adjustRightInd/>
        <w:spacing w:line="360" w:lineRule="exact"/>
        <w:ind w:left="684" w:right="24"/>
        <w:textAlignment w:val="auto"/>
        <w:rPr>
          <w:rFonts w:hint="eastAsia" w:ascii="宋体" w:hAnsi="宋体" w:cs="宋体"/>
          <w:szCs w:val="21"/>
        </w:rPr>
      </w:pPr>
      <w:r>
        <w:rPr>
          <w:rFonts w:hint="eastAsia" w:ascii="宋体" w:hAnsi="宋体" w:cs="宋体"/>
          <w:szCs w:val="21"/>
        </w:rPr>
        <w:t>2.本项目只接受报名并购买了磋商文件的单位提交的磋商响应文件；</w:t>
      </w:r>
    </w:p>
    <w:p>
      <w:pPr>
        <w:pStyle w:val="11"/>
        <w:keepNext w:val="0"/>
        <w:keepLines w:val="0"/>
        <w:pageBreakBefore w:val="0"/>
        <w:kinsoku/>
        <w:wordWrap/>
        <w:overflowPunct/>
        <w:topLinePunct w:val="0"/>
        <w:autoSpaceDE/>
        <w:autoSpaceDN/>
        <w:bidi w:val="0"/>
        <w:adjustRightInd/>
        <w:spacing w:line="360" w:lineRule="exact"/>
        <w:ind w:left="684" w:right="24"/>
        <w:textAlignment w:val="auto"/>
        <w:rPr>
          <w:rFonts w:hint="eastAsia" w:ascii="宋体" w:hAnsi="宋体" w:cs="宋体"/>
          <w:szCs w:val="21"/>
        </w:rPr>
      </w:pPr>
      <w:r>
        <w:rPr>
          <w:rFonts w:hint="eastAsia" w:ascii="宋体" w:hAnsi="宋体" w:cs="宋体"/>
          <w:szCs w:val="21"/>
        </w:rPr>
        <w:t>3.本项目不接受联合体磋商。</w:t>
      </w:r>
    </w:p>
    <w:p>
      <w:pPr>
        <w:pStyle w:val="11"/>
        <w:keepNext w:val="0"/>
        <w:keepLines w:val="0"/>
        <w:pageBreakBefore w:val="0"/>
        <w:kinsoku/>
        <w:wordWrap/>
        <w:overflowPunct/>
        <w:topLinePunct w:val="0"/>
        <w:autoSpaceDE/>
        <w:autoSpaceDN/>
        <w:bidi w:val="0"/>
        <w:adjustRightInd/>
        <w:spacing w:line="360" w:lineRule="exact"/>
        <w:ind w:left="0" w:leftChars="0" w:right="24" w:firstLine="420" w:firstLineChars="200"/>
        <w:textAlignment w:val="auto"/>
        <w:rPr>
          <w:rFonts w:hint="eastAsia" w:ascii="宋体" w:hAnsi="宋体" w:cs="宋体"/>
          <w:szCs w:val="21"/>
        </w:rPr>
      </w:pPr>
      <w:r>
        <w:rPr>
          <w:rFonts w:hint="eastAsia" w:ascii="宋体" w:hAnsi="宋体" w:cs="宋体"/>
          <w:szCs w:val="21"/>
        </w:rPr>
        <w:t>三、获取采购文件</w:t>
      </w:r>
    </w:p>
    <w:p>
      <w:pPr>
        <w:keepNext w:val="0"/>
        <w:keepLines w:val="0"/>
        <w:pageBreakBefore w:val="0"/>
        <w:kinsoku/>
        <w:wordWrap/>
        <w:overflowPunct/>
        <w:topLinePunct w:val="0"/>
        <w:autoSpaceDE/>
        <w:autoSpaceDN/>
        <w:bidi w:val="0"/>
        <w:adjustRightInd/>
        <w:spacing w:line="360" w:lineRule="exact"/>
        <w:ind w:firstLine="420" w:firstLineChars="200"/>
        <w:textAlignment w:val="auto"/>
        <w:rPr>
          <w:rFonts w:hint="eastAsia" w:ascii="宋体" w:hAnsi="宋体" w:cs="宋体"/>
          <w:kern w:val="16"/>
          <w:sz w:val="21"/>
          <w:szCs w:val="21"/>
        </w:rPr>
      </w:pPr>
      <w:r>
        <w:rPr>
          <w:rFonts w:hint="eastAsia" w:ascii="宋体" w:hAnsi="宋体" w:cs="宋体"/>
          <w:kern w:val="16"/>
          <w:sz w:val="21"/>
          <w:szCs w:val="21"/>
        </w:rPr>
        <w:t>符合资格的供应商应当在2021年0</w:t>
      </w:r>
      <w:r>
        <w:rPr>
          <w:rFonts w:hint="eastAsia" w:ascii="宋体" w:hAnsi="宋体" w:cs="宋体"/>
          <w:kern w:val="16"/>
          <w:sz w:val="21"/>
          <w:szCs w:val="21"/>
          <w:lang w:val="en-US" w:eastAsia="zh-CN"/>
        </w:rPr>
        <w:t>8</w:t>
      </w:r>
      <w:r>
        <w:rPr>
          <w:rFonts w:hint="eastAsia" w:ascii="宋体" w:hAnsi="宋体" w:cs="宋体"/>
          <w:kern w:val="16"/>
          <w:sz w:val="21"/>
          <w:szCs w:val="21"/>
        </w:rPr>
        <w:t>月</w:t>
      </w:r>
      <w:r>
        <w:rPr>
          <w:rFonts w:hint="eastAsia" w:ascii="宋体" w:hAnsi="宋体" w:cs="宋体"/>
          <w:kern w:val="16"/>
          <w:sz w:val="21"/>
          <w:szCs w:val="21"/>
          <w:lang w:val="en-US" w:eastAsia="zh-CN"/>
        </w:rPr>
        <w:t>04</w:t>
      </w:r>
      <w:r>
        <w:rPr>
          <w:rFonts w:hint="eastAsia" w:ascii="宋体" w:hAnsi="宋体" w:cs="宋体"/>
          <w:kern w:val="16"/>
          <w:sz w:val="21"/>
          <w:szCs w:val="21"/>
        </w:rPr>
        <w:t>日起至2021年0</w:t>
      </w:r>
      <w:r>
        <w:rPr>
          <w:rFonts w:hint="eastAsia" w:ascii="宋体" w:hAnsi="宋体" w:cs="宋体"/>
          <w:kern w:val="16"/>
          <w:sz w:val="21"/>
          <w:szCs w:val="21"/>
          <w:lang w:val="en-US" w:eastAsia="zh-CN"/>
        </w:rPr>
        <w:t>8</w:t>
      </w:r>
      <w:r>
        <w:rPr>
          <w:rFonts w:hint="eastAsia" w:ascii="宋体" w:hAnsi="宋体" w:cs="宋体"/>
          <w:kern w:val="16"/>
          <w:sz w:val="21"/>
          <w:szCs w:val="21"/>
        </w:rPr>
        <w:t>月</w:t>
      </w:r>
      <w:r>
        <w:rPr>
          <w:rFonts w:hint="eastAsia" w:ascii="宋体" w:hAnsi="宋体" w:cs="宋体"/>
          <w:kern w:val="16"/>
          <w:sz w:val="21"/>
          <w:szCs w:val="21"/>
          <w:lang w:val="en-US" w:eastAsia="zh-CN"/>
        </w:rPr>
        <w:t>11</w:t>
      </w:r>
      <w:r>
        <w:rPr>
          <w:rFonts w:hint="eastAsia" w:ascii="宋体" w:hAnsi="宋体" w:cs="宋体"/>
          <w:kern w:val="16"/>
          <w:sz w:val="21"/>
          <w:szCs w:val="21"/>
        </w:rPr>
        <w:t xml:space="preserve"> 日期间（上午09:00至12:00，下午14：30至17:30法定节假日除外，不少于5个工作日）到中昕国际项目管理有限公司（详细地址：韶关市仁化县滨江路1号富凯华城4幢8号商铺）购买磋商文件，磋商文件每套售价300元（人民币），售后不退。</w:t>
      </w:r>
    </w:p>
    <w:p>
      <w:pPr>
        <w:pStyle w:val="27"/>
        <w:keepNext w:val="0"/>
        <w:keepLines w:val="0"/>
        <w:pageBreakBefore w:val="0"/>
        <w:kinsoku/>
        <w:wordWrap/>
        <w:overflowPunct/>
        <w:topLinePunct w:val="0"/>
        <w:autoSpaceDE/>
        <w:autoSpaceDN/>
        <w:bidi w:val="0"/>
        <w:adjustRightInd/>
        <w:snapToGrid w:val="0"/>
        <w:spacing w:line="360" w:lineRule="exact"/>
        <w:ind w:firstLine="420" w:firstLineChars="200"/>
        <w:textAlignment w:val="auto"/>
        <w:rPr>
          <w:rFonts w:hint="eastAsia" w:ascii="宋体" w:hAnsi="宋体" w:cs="宋体"/>
          <w:kern w:val="16"/>
          <w:szCs w:val="21"/>
        </w:rPr>
      </w:pPr>
      <w:r>
        <w:rPr>
          <w:rFonts w:hint="eastAsia" w:ascii="宋体" w:hAnsi="宋体" w:cs="宋体"/>
          <w:kern w:val="16"/>
          <w:szCs w:val="21"/>
        </w:rPr>
        <w:t>四、磋商截止时间：2021年0</w:t>
      </w:r>
      <w:r>
        <w:rPr>
          <w:rFonts w:hint="eastAsia" w:ascii="宋体" w:hAnsi="宋体" w:cs="宋体"/>
          <w:kern w:val="16"/>
          <w:szCs w:val="21"/>
          <w:lang w:val="en-US" w:eastAsia="zh-CN"/>
        </w:rPr>
        <w:t>8</w:t>
      </w:r>
      <w:r>
        <w:rPr>
          <w:rFonts w:hint="eastAsia" w:ascii="宋体" w:hAnsi="宋体" w:cs="宋体"/>
          <w:kern w:val="16"/>
          <w:szCs w:val="21"/>
        </w:rPr>
        <w:t>月</w:t>
      </w:r>
      <w:r>
        <w:rPr>
          <w:rFonts w:hint="eastAsia" w:ascii="宋体" w:hAnsi="宋体" w:cs="宋体"/>
          <w:kern w:val="16"/>
          <w:szCs w:val="21"/>
          <w:lang w:val="en-US" w:eastAsia="zh-CN"/>
        </w:rPr>
        <w:t>18</w:t>
      </w:r>
      <w:r>
        <w:rPr>
          <w:rFonts w:hint="eastAsia" w:ascii="宋体" w:hAnsi="宋体" w:cs="宋体"/>
          <w:kern w:val="16"/>
          <w:szCs w:val="21"/>
        </w:rPr>
        <w:t xml:space="preserve"> 日</w:t>
      </w:r>
      <w:r>
        <w:rPr>
          <w:rFonts w:hint="eastAsia" w:ascii="宋体" w:hAnsi="宋体" w:cs="宋体"/>
          <w:kern w:val="16"/>
          <w:szCs w:val="21"/>
          <w:lang w:val="en-US" w:eastAsia="zh-CN"/>
        </w:rPr>
        <w:t>0</w:t>
      </w:r>
      <w:r>
        <w:rPr>
          <w:rFonts w:hint="eastAsia" w:ascii="宋体" w:hAnsi="宋体" w:cs="宋体"/>
          <w:kern w:val="16"/>
          <w:szCs w:val="21"/>
        </w:rPr>
        <w:t>9时30分</w:t>
      </w:r>
    </w:p>
    <w:p>
      <w:pPr>
        <w:pStyle w:val="27"/>
        <w:keepNext w:val="0"/>
        <w:keepLines w:val="0"/>
        <w:pageBreakBefore w:val="0"/>
        <w:kinsoku/>
        <w:wordWrap/>
        <w:overflowPunct/>
        <w:topLinePunct w:val="0"/>
        <w:autoSpaceDE/>
        <w:autoSpaceDN/>
        <w:bidi w:val="0"/>
        <w:adjustRightInd/>
        <w:snapToGrid w:val="0"/>
        <w:spacing w:line="360" w:lineRule="exact"/>
        <w:ind w:firstLine="420" w:firstLineChars="200"/>
        <w:textAlignment w:val="auto"/>
        <w:rPr>
          <w:rFonts w:hint="eastAsia" w:ascii="宋体" w:hAnsi="宋体" w:eastAsia="宋体" w:cs="宋体"/>
          <w:kern w:val="16"/>
          <w:sz w:val="21"/>
          <w:szCs w:val="21"/>
          <w:lang w:eastAsia="zh-CN"/>
        </w:rPr>
      </w:pPr>
      <w:r>
        <w:rPr>
          <w:rFonts w:hint="eastAsia" w:ascii="宋体" w:hAnsi="宋体" w:cs="宋体"/>
          <w:kern w:val="16"/>
          <w:szCs w:val="21"/>
        </w:rPr>
        <w:t>五、提交响应文件地点：（详细地址）</w:t>
      </w:r>
      <w:r>
        <w:rPr>
          <w:rFonts w:hint="eastAsia" w:ascii="宋体" w:hAnsi="宋体" w:cs="宋体"/>
          <w:kern w:val="16"/>
          <w:sz w:val="21"/>
          <w:szCs w:val="21"/>
        </w:rPr>
        <w:t>韶关市仁化县滨江路1号富凯华城4幢8号商铺</w:t>
      </w:r>
      <w:r>
        <w:rPr>
          <w:rFonts w:hint="eastAsia" w:ascii="宋体" w:hAnsi="宋体" w:eastAsia="宋体" w:cs="宋体"/>
          <w:kern w:val="16"/>
          <w:sz w:val="21"/>
          <w:szCs w:val="21"/>
          <w:lang w:eastAsia="zh-CN"/>
        </w:rPr>
        <w:t>二楼</w:t>
      </w:r>
    </w:p>
    <w:p>
      <w:pPr>
        <w:pStyle w:val="27"/>
        <w:keepNext w:val="0"/>
        <w:keepLines w:val="0"/>
        <w:pageBreakBefore w:val="0"/>
        <w:kinsoku/>
        <w:wordWrap/>
        <w:overflowPunct/>
        <w:topLinePunct w:val="0"/>
        <w:autoSpaceDE/>
        <w:autoSpaceDN/>
        <w:bidi w:val="0"/>
        <w:adjustRightInd/>
        <w:snapToGrid w:val="0"/>
        <w:spacing w:line="360" w:lineRule="exact"/>
        <w:ind w:firstLine="420" w:firstLineChars="200"/>
        <w:textAlignment w:val="auto"/>
        <w:rPr>
          <w:rFonts w:hint="eastAsia" w:ascii="宋体" w:hAnsi="宋体" w:cs="宋体"/>
          <w:kern w:val="16"/>
          <w:szCs w:val="21"/>
        </w:rPr>
      </w:pPr>
      <w:r>
        <w:rPr>
          <w:rFonts w:hint="eastAsia" w:ascii="宋体" w:hAnsi="宋体" w:cs="宋体"/>
          <w:kern w:val="16"/>
          <w:szCs w:val="21"/>
        </w:rPr>
        <w:t>六、磋商时间：2021年0</w:t>
      </w:r>
      <w:r>
        <w:rPr>
          <w:rFonts w:hint="eastAsia" w:ascii="宋体" w:hAnsi="宋体" w:cs="宋体"/>
          <w:kern w:val="16"/>
          <w:szCs w:val="21"/>
          <w:lang w:val="en-US" w:eastAsia="zh-CN"/>
        </w:rPr>
        <w:t>8</w:t>
      </w:r>
      <w:r>
        <w:rPr>
          <w:rFonts w:hint="eastAsia" w:ascii="宋体" w:hAnsi="宋体" w:cs="宋体"/>
          <w:kern w:val="16"/>
          <w:szCs w:val="21"/>
        </w:rPr>
        <w:t>月</w:t>
      </w:r>
      <w:r>
        <w:rPr>
          <w:rFonts w:hint="eastAsia" w:ascii="宋体" w:hAnsi="宋体" w:cs="宋体"/>
          <w:kern w:val="16"/>
          <w:szCs w:val="21"/>
          <w:lang w:val="en-US" w:eastAsia="zh-CN"/>
        </w:rPr>
        <w:t>18</w:t>
      </w:r>
      <w:r>
        <w:rPr>
          <w:rFonts w:hint="eastAsia" w:ascii="宋体" w:hAnsi="宋体" w:cs="宋体"/>
          <w:kern w:val="16"/>
          <w:szCs w:val="21"/>
        </w:rPr>
        <w:t xml:space="preserve"> 日</w:t>
      </w:r>
      <w:r>
        <w:rPr>
          <w:rFonts w:hint="eastAsia" w:ascii="宋体" w:hAnsi="宋体" w:cs="宋体"/>
          <w:kern w:val="16"/>
          <w:szCs w:val="21"/>
          <w:lang w:val="en-US" w:eastAsia="zh-CN"/>
        </w:rPr>
        <w:t>0</w:t>
      </w:r>
      <w:r>
        <w:rPr>
          <w:rFonts w:hint="eastAsia" w:ascii="宋体" w:hAnsi="宋体" w:cs="宋体"/>
          <w:kern w:val="16"/>
          <w:szCs w:val="21"/>
        </w:rPr>
        <w:t>9时30分</w:t>
      </w:r>
    </w:p>
    <w:p>
      <w:pPr>
        <w:pStyle w:val="27"/>
        <w:keepNext w:val="0"/>
        <w:keepLines w:val="0"/>
        <w:pageBreakBefore w:val="0"/>
        <w:kinsoku/>
        <w:wordWrap/>
        <w:overflowPunct/>
        <w:topLinePunct w:val="0"/>
        <w:autoSpaceDE/>
        <w:autoSpaceDN/>
        <w:bidi w:val="0"/>
        <w:adjustRightInd/>
        <w:snapToGrid w:val="0"/>
        <w:spacing w:line="360" w:lineRule="exact"/>
        <w:ind w:firstLine="420" w:firstLineChars="200"/>
        <w:textAlignment w:val="auto"/>
        <w:rPr>
          <w:rFonts w:hint="eastAsia" w:ascii="宋体" w:hAnsi="宋体" w:cs="宋体"/>
          <w:kern w:val="16"/>
          <w:szCs w:val="21"/>
        </w:rPr>
      </w:pPr>
      <w:r>
        <w:rPr>
          <w:rFonts w:hint="eastAsia" w:ascii="宋体" w:hAnsi="宋体" w:cs="宋体"/>
          <w:kern w:val="16"/>
          <w:szCs w:val="21"/>
        </w:rPr>
        <w:t>七、磋商地点：（详细地址）</w:t>
      </w:r>
      <w:r>
        <w:rPr>
          <w:rFonts w:hint="eastAsia" w:ascii="宋体" w:hAnsi="宋体" w:cs="宋体"/>
          <w:kern w:val="16"/>
          <w:sz w:val="21"/>
          <w:szCs w:val="21"/>
        </w:rPr>
        <w:t>韶关市仁化县滨江路1号富凯华城4幢8号商铺</w:t>
      </w:r>
      <w:r>
        <w:rPr>
          <w:rFonts w:hint="eastAsia" w:ascii="宋体" w:hAnsi="宋体" w:eastAsia="宋体" w:cs="宋体"/>
          <w:kern w:val="16"/>
          <w:sz w:val="21"/>
          <w:szCs w:val="21"/>
          <w:lang w:eastAsia="zh-CN"/>
        </w:rPr>
        <w:t>二楼</w:t>
      </w:r>
    </w:p>
    <w:p>
      <w:pPr>
        <w:pStyle w:val="27"/>
        <w:keepNext w:val="0"/>
        <w:keepLines w:val="0"/>
        <w:pageBreakBefore w:val="0"/>
        <w:kinsoku/>
        <w:wordWrap/>
        <w:overflowPunct/>
        <w:topLinePunct w:val="0"/>
        <w:autoSpaceDE/>
        <w:autoSpaceDN/>
        <w:bidi w:val="0"/>
        <w:adjustRightInd/>
        <w:snapToGrid w:val="0"/>
        <w:spacing w:line="360" w:lineRule="exact"/>
        <w:ind w:firstLine="420" w:firstLineChars="200"/>
        <w:textAlignment w:val="auto"/>
        <w:rPr>
          <w:rFonts w:hint="eastAsia" w:ascii="宋体" w:hAnsi="宋体" w:cs="宋体"/>
          <w:kern w:val="16"/>
          <w:szCs w:val="21"/>
        </w:rPr>
      </w:pPr>
      <w:r>
        <w:rPr>
          <w:rFonts w:hint="eastAsia" w:ascii="宋体" w:hAnsi="宋体" w:cs="宋体"/>
          <w:kern w:val="16"/>
          <w:szCs w:val="21"/>
        </w:rPr>
        <w:t>八、本公告期限（5个工作日）自20</w:t>
      </w:r>
      <w:r>
        <w:rPr>
          <w:rFonts w:ascii="宋体" w:hAnsi="宋体" w:cs="宋体"/>
          <w:kern w:val="16"/>
          <w:szCs w:val="21"/>
        </w:rPr>
        <w:t>2</w:t>
      </w:r>
      <w:r>
        <w:rPr>
          <w:rFonts w:hint="eastAsia" w:ascii="宋体" w:hAnsi="宋体" w:cs="宋体"/>
          <w:kern w:val="16"/>
          <w:szCs w:val="21"/>
        </w:rPr>
        <w:t>1年0</w:t>
      </w:r>
      <w:r>
        <w:rPr>
          <w:rFonts w:hint="eastAsia" w:ascii="宋体" w:hAnsi="宋体" w:cs="宋体"/>
          <w:kern w:val="16"/>
          <w:szCs w:val="21"/>
          <w:lang w:val="en-US" w:eastAsia="zh-CN"/>
        </w:rPr>
        <w:t>8</w:t>
      </w:r>
      <w:r>
        <w:rPr>
          <w:rFonts w:hint="eastAsia" w:ascii="宋体" w:hAnsi="宋体" w:cs="宋体"/>
          <w:kern w:val="16"/>
          <w:szCs w:val="21"/>
        </w:rPr>
        <w:t>月</w:t>
      </w:r>
      <w:r>
        <w:rPr>
          <w:rFonts w:hint="eastAsia" w:ascii="宋体" w:hAnsi="宋体" w:cs="宋体"/>
          <w:kern w:val="16"/>
          <w:szCs w:val="21"/>
          <w:lang w:val="en-US" w:eastAsia="zh-CN"/>
        </w:rPr>
        <w:t>04</w:t>
      </w:r>
      <w:r>
        <w:rPr>
          <w:rFonts w:hint="eastAsia" w:ascii="宋体" w:hAnsi="宋体" w:cs="宋体"/>
          <w:kern w:val="16"/>
          <w:szCs w:val="21"/>
        </w:rPr>
        <w:t xml:space="preserve"> 日起至20</w:t>
      </w:r>
      <w:r>
        <w:rPr>
          <w:rFonts w:ascii="宋体" w:hAnsi="宋体" w:cs="宋体"/>
          <w:kern w:val="16"/>
          <w:szCs w:val="21"/>
        </w:rPr>
        <w:t>2</w:t>
      </w:r>
      <w:r>
        <w:rPr>
          <w:rFonts w:hint="eastAsia" w:ascii="宋体" w:hAnsi="宋体" w:cs="宋体"/>
          <w:kern w:val="16"/>
          <w:szCs w:val="21"/>
        </w:rPr>
        <w:t>1年0</w:t>
      </w:r>
      <w:r>
        <w:rPr>
          <w:rFonts w:hint="eastAsia" w:ascii="宋体" w:hAnsi="宋体" w:cs="宋体"/>
          <w:kern w:val="16"/>
          <w:szCs w:val="21"/>
          <w:lang w:val="en-US" w:eastAsia="zh-CN"/>
        </w:rPr>
        <w:t>8</w:t>
      </w:r>
      <w:r>
        <w:rPr>
          <w:rFonts w:hint="eastAsia" w:ascii="宋体" w:hAnsi="宋体" w:cs="宋体"/>
          <w:kern w:val="16"/>
          <w:szCs w:val="21"/>
        </w:rPr>
        <w:t>月</w:t>
      </w:r>
      <w:r>
        <w:rPr>
          <w:rFonts w:hint="eastAsia" w:ascii="宋体" w:hAnsi="宋体" w:cs="宋体"/>
          <w:kern w:val="16"/>
          <w:szCs w:val="21"/>
          <w:lang w:val="en-US" w:eastAsia="zh-CN"/>
        </w:rPr>
        <w:t>11</w:t>
      </w:r>
      <w:r>
        <w:rPr>
          <w:rFonts w:hint="eastAsia" w:ascii="宋体" w:hAnsi="宋体" w:cs="宋体"/>
          <w:kern w:val="16"/>
          <w:szCs w:val="21"/>
        </w:rPr>
        <w:t>日止。</w:t>
      </w:r>
    </w:p>
    <w:p>
      <w:pPr>
        <w:pStyle w:val="27"/>
        <w:keepNext w:val="0"/>
        <w:keepLines w:val="0"/>
        <w:pageBreakBefore w:val="0"/>
        <w:kinsoku/>
        <w:wordWrap/>
        <w:overflowPunct/>
        <w:topLinePunct w:val="0"/>
        <w:autoSpaceDE/>
        <w:autoSpaceDN/>
        <w:bidi w:val="0"/>
        <w:adjustRightInd/>
        <w:snapToGrid w:val="0"/>
        <w:spacing w:line="360" w:lineRule="exact"/>
        <w:ind w:firstLine="420" w:firstLineChars="200"/>
        <w:textAlignment w:val="auto"/>
        <w:rPr>
          <w:rFonts w:hint="eastAsia" w:ascii="宋体" w:hAnsi="宋体" w:cs="宋体"/>
          <w:szCs w:val="21"/>
        </w:rPr>
      </w:pPr>
      <w:r>
        <w:rPr>
          <w:rFonts w:hint="eastAsia" w:ascii="宋体" w:hAnsi="宋体" w:cs="宋体"/>
          <w:szCs w:val="21"/>
        </w:rPr>
        <w:t>九、其他补充事宜</w:t>
      </w:r>
    </w:p>
    <w:p>
      <w:pPr>
        <w:pStyle w:val="27"/>
        <w:keepNext w:val="0"/>
        <w:keepLines w:val="0"/>
        <w:pageBreakBefore w:val="0"/>
        <w:kinsoku/>
        <w:wordWrap/>
        <w:overflowPunct/>
        <w:topLinePunct w:val="0"/>
        <w:autoSpaceDE/>
        <w:autoSpaceDN/>
        <w:bidi w:val="0"/>
        <w:adjustRightInd/>
        <w:snapToGrid w:val="0"/>
        <w:spacing w:line="360" w:lineRule="exact"/>
        <w:ind w:firstLine="630" w:firstLineChars="300"/>
        <w:textAlignment w:val="auto"/>
        <w:rPr>
          <w:rFonts w:hint="eastAsia" w:ascii="宋体" w:hAnsi="宋体" w:cs="宋体"/>
          <w:szCs w:val="21"/>
        </w:rPr>
      </w:pPr>
      <w:r>
        <w:rPr>
          <w:rFonts w:hint="eastAsia" w:ascii="宋体" w:hAnsi="宋体" w:cs="宋体"/>
          <w:szCs w:val="21"/>
        </w:rPr>
        <w:t>请符合资格的供应商携带以下资料购买磋商文件：</w:t>
      </w:r>
    </w:p>
    <w:p>
      <w:pPr>
        <w:pStyle w:val="11"/>
        <w:keepNext w:val="0"/>
        <w:keepLines w:val="0"/>
        <w:pageBreakBefore w:val="0"/>
        <w:kinsoku/>
        <w:wordWrap/>
        <w:overflowPunct/>
        <w:topLinePunct w:val="0"/>
        <w:autoSpaceDE/>
        <w:autoSpaceDN/>
        <w:bidi w:val="0"/>
        <w:adjustRightInd/>
        <w:spacing w:line="360" w:lineRule="exact"/>
        <w:ind w:left="0" w:leftChars="0" w:right="24" w:firstLine="630" w:firstLineChars="300"/>
        <w:textAlignment w:val="auto"/>
        <w:rPr>
          <w:rFonts w:hint="eastAsia" w:ascii="宋体" w:hAnsi="宋体" w:cs="宋体"/>
          <w:szCs w:val="21"/>
        </w:rPr>
      </w:pPr>
      <w:r>
        <w:rPr>
          <w:rFonts w:hint="eastAsia" w:ascii="宋体" w:hAnsi="宋体" w:cs="宋体"/>
          <w:szCs w:val="21"/>
        </w:rPr>
        <w:t>1.供应商营业执照（或法人登记证）副本复印件、组织机构代码证复印件、税务登记证复印件，以上资料均需加盖供应商公章。对已领取“三证合一”营业执照的企业无需提供组织机构代码证、税务登记证。</w:t>
      </w:r>
    </w:p>
    <w:p>
      <w:pPr>
        <w:pStyle w:val="11"/>
        <w:keepNext w:val="0"/>
        <w:keepLines w:val="0"/>
        <w:pageBreakBefore w:val="0"/>
        <w:kinsoku/>
        <w:wordWrap/>
        <w:overflowPunct/>
        <w:topLinePunct w:val="0"/>
        <w:autoSpaceDE/>
        <w:autoSpaceDN/>
        <w:bidi w:val="0"/>
        <w:adjustRightInd/>
        <w:spacing w:line="360" w:lineRule="exact"/>
        <w:ind w:left="684" w:right="24"/>
        <w:textAlignment w:val="auto"/>
        <w:rPr>
          <w:rFonts w:hint="eastAsia" w:ascii="宋体" w:hAnsi="宋体" w:cs="宋体"/>
          <w:szCs w:val="21"/>
        </w:rPr>
      </w:pPr>
      <w:r>
        <w:rPr>
          <w:rFonts w:hint="eastAsia" w:ascii="宋体" w:hAnsi="宋体" w:cs="宋体"/>
          <w:szCs w:val="21"/>
        </w:rPr>
        <w:t>2.法定代表人证明书和法定代表人授权委托书（原件）；</w:t>
      </w:r>
    </w:p>
    <w:p>
      <w:pPr>
        <w:pStyle w:val="27"/>
        <w:keepNext w:val="0"/>
        <w:keepLines w:val="0"/>
        <w:pageBreakBefore w:val="0"/>
        <w:kinsoku/>
        <w:wordWrap/>
        <w:overflowPunct/>
        <w:topLinePunct w:val="0"/>
        <w:autoSpaceDE/>
        <w:autoSpaceDN/>
        <w:bidi w:val="0"/>
        <w:adjustRightInd/>
        <w:snapToGrid w:val="0"/>
        <w:spacing w:line="360" w:lineRule="exact"/>
        <w:ind w:firstLine="420" w:firstLineChars="200"/>
        <w:textAlignment w:val="auto"/>
        <w:rPr>
          <w:rFonts w:hint="eastAsia" w:ascii="宋体" w:hAnsi="宋体" w:cs="宋体"/>
          <w:kern w:val="16"/>
          <w:szCs w:val="21"/>
        </w:rPr>
      </w:pPr>
      <w:r>
        <w:rPr>
          <w:rFonts w:hint="eastAsia" w:ascii="宋体" w:hAnsi="宋体" w:cs="宋体"/>
          <w:kern w:val="16"/>
          <w:szCs w:val="21"/>
        </w:rPr>
        <w:t>十、联系事项</w:t>
      </w:r>
    </w:p>
    <w:p>
      <w:pPr>
        <w:keepNext w:val="0"/>
        <w:keepLines w:val="0"/>
        <w:pageBreakBefore w:val="0"/>
        <w:kinsoku/>
        <w:wordWrap/>
        <w:overflowPunct/>
        <w:topLinePunct w:val="0"/>
        <w:autoSpaceDE/>
        <w:autoSpaceDN/>
        <w:bidi w:val="0"/>
        <w:adjustRightInd/>
        <w:spacing w:line="360" w:lineRule="exact"/>
        <w:textAlignment w:val="auto"/>
        <w:rPr>
          <w:rFonts w:ascii="宋体" w:hAnsi="宋体" w:cs="宋体"/>
          <w:kern w:val="16"/>
          <w:szCs w:val="21"/>
        </w:rPr>
      </w:pPr>
      <w:r>
        <w:rPr>
          <w:rFonts w:hint="eastAsia" w:ascii="宋体" w:hAnsi="宋体" w:cs="宋体"/>
          <w:kern w:val="16"/>
          <w:szCs w:val="21"/>
        </w:rPr>
        <w:t xml:space="preserve">  </w:t>
      </w:r>
      <w:r>
        <w:rPr>
          <w:rFonts w:hint="eastAsia" w:ascii="宋体" w:hAnsi="宋体" w:cs="宋体"/>
          <w:kern w:val="16"/>
          <w:sz w:val="21"/>
          <w:szCs w:val="21"/>
        </w:rPr>
        <w:t xml:space="preserve">  十一、采购人及采购代理机构联系人及联系方式    </w:t>
      </w:r>
    </w:p>
    <w:p>
      <w:pPr>
        <w:keepNext w:val="0"/>
        <w:keepLines w:val="0"/>
        <w:pageBreakBefore w:val="0"/>
        <w:kinsoku/>
        <w:wordWrap/>
        <w:overflowPunct/>
        <w:topLinePunct w:val="0"/>
        <w:autoSpaceDE/>
        <w:autoSpaceDN/>
        <w:bidi w:val="0"/>
        <w:adjustRightInd/>
        <w:spacing w:line="360" w:lineRule="exact"/>
        <w:ind w:firstLine="210" w:firstLineChars="100"/>
        <w:textAlignment w:val="auto"/>
        <w:rPr>
          <w:rFonts w:hint="eastAsia" w:ascii="宋体" w:hAnsi="宋体" w:cs="宋体"/>
          <w:kern w:val="16"/>
          <w:sz w:val="21"/>
          <w:szCs w:val="21"/>
        </w:rPr>
      </w:pPr>
      <w:r>
        <w:rPr>
          <w:rFonts w:hint="eastAsia" w:ascii="宋体" w:hAnsi="宋体" w:cs="宋体"/>
          <w:kern w:val="16"/>
          <w:sz w:val="21"/>
          <w:szCs w:val="21"/>
        </w:rPr>
        <w:t>（一）采购人</w:t>
      </w:r>
      <w:bookmarkStart w:id="7" w:name="_Toc453431260"/>
      <w:r>
        <w:rPr>
          <w:rFonts w:hint="eastAsia" w:ascii="宋体" w:hAnsi="宋体" w:cs="宋体"/>
          <w:kern w:val="16"/>
          <w:sz w:val="21"/>
          <w:szCs w:val="21"/>
        </w:rPr>
        <w:t xml:space="preserve">                         （二）采购代理机构</w:t>
      </w:r>
      <w:bookmarkEnd w:id="7"/>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cs="宋体"/>
          <w:kern w:val="16"/>
          <w:sz w:val="21"/>
          <w:szCs w:val="21"/>
        </w:rPr>
      </w:pPr>
      <w:r>
        <w:rPr>
          <w:rFonts w:hint="eastAsia" w:ascii="宋体" w:hAnsi="宋体" w:cs="宋体"/>
          <w:kern w:val="16"/>
          <w:sz w:val="21"/>
          <w:szCs w:val="21"/>
        </w:rPr>
        <w:t>采购项目联系人：</w:t>
      </w:r>
      <w:r>
        <w:rPr>
          <w:rFonts w:hint="eastAsia" w:ascii="宋体" w:hAnsi="宋体" w:eastAsia="宋体" w:cs="宋体"/>
          <w:kern w:val="16"/>
          <w:sz w:val="21"/>
          <w:szCs w:val="21"/>
          <w:highlight w:val="none"/>
          <w:lang w:val="en-US" w:eastAsia="zh-CN" w:bidi="ar-SA"/>
        </w:rPr>
        <w:t>刘先生</w:t>
      </w:r>
      <w:r>
        <w:rPr>
          <w:rFonts w:hint="eastAsia" w:ascii="宋体" w:hAnsi="宋体" w:cs="宋体"/>
          <w:kern w:val="16"/>
          <w:sz w:val="21"/>
          <w:szCs w:val="21"/>
        </w:rPr>
        <w:t xml:space="preserve">               采购代理机构联系人：叶小姐</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cs="宋体"/>
          <w:kern w:val="16"/>
          <w:sz w:val="21"/>
          <w:szCs w:val="21"/>
        </w:rPr>
      </w:pPr>
      <w:r>
        <w:rPr>
          <w:rFonts w:hint="eastAsia" w:ascii="宋体" w:hAnsi="宋体" w:cs="宋体"/>
          <w:kern w:val="16"/>
          <w:sz w:val="21"/>
          <w:szCs w:val="21"/>
        </w:rPr>
        <w:t>电话：</w:t>
      </w:r>
      <w:r>
        <w:rPr>
          <w:rFonts w:hint="eastAsia" w:ascii="宋体" w:hAnsi="宋体" w:eastAsia="宋体" w:cs="宋体"/>
          <w:kern w:val="16"/>
          <w:sz w:val="21"/>
          <w:szCs w:val="21"/>
          <w:lang w:val="en-US" w:eastAsia="zh-CN" w:bidi="ar-SA"/>
        </w:rPr>
        <w:t>0751-</w:t>
      </w:r>
      <w:r>
        <w:rPr>
          <w:rFonts w:hint="eastAsia" w:ascii="宋体" w:hAnsi="宋体" w:eastAsia="宋体" w:cs="宋体"/>
          <w:kern w:val="16"/>
          <w:sz w:val="21"/>
          <w:szCs w:val="21"/>
          <w:lang w:val="en-US" w:eastAsia="zh-CN"/>
        </w:rPr>
        <w:t>6352174</w:t>
      </w:r>
      <w:r>
        <w:rPr>
          <w:rFonts w:hint="eastAsia" w:ascii="宋体" w:hAnsi="宋体" w:cs="宋体"/>
          <w:kern w:val="16"/>
          <w:sz w:val="21"/>
          <w:szCs w:val="21"/>
        </w:rPr>
        <w:t xml:space="preserve">            </w:t>
      </w:r>
      <w:r>
        <w:rPr>
          <w:rFonts w:hint="eastAsia" w:ascii="宋体" w:hAnsi="宋体" w:cs="宋体"/>
          <w:kern w:val="16"/>
          <w:sz w:val="21"/>
          <w:szCs w:val="21"/>
          <w:lang w:val="en-US" w:eastAsia="zh-CN"/>
        </w:rPr>
        <w:t xml:space="preserve">       </w:t>
      </w:r>
      <w:r>
        <w:rPr>
          <w:rFonts w:hint="eastAsia" w:ascii="宋体" w:hAnsi="宋体" w:cs="宋体"/>
          <w:kern w:val="16"/>
          <w:sz w:val="21"/>
          <w:szCs w:val="21"/>
        </w:rPr>
        <w:t>电话：0751-6283818</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cs="宋体"/>
          <w:kern w:val="16"/>
          <w:sz w:val="21"/>
          <w:szCs w:val="21"/>
        </w:rPr>
      </w:pPr>
      <w:r>
        <w:rPr>
          <w:rFonts w:hint="eastAsia" w:ascii="宋体" w:hAnsi="宋体" w:cs="宋体"/>
          <w:kern w:val="16"/>
          <w:sz w:val="21"/>
          <w:szCs w:val="21"/>
        </w:rPr>
        <w:t>传真：</w:t>
      </w:r>
      <w:r>
        <w:rPr>
          <w:rFonts w:hint="eastAsia" w:ascii="宋体" w:hAnsi="宋体" w:cs="宋体"/>
          <w:kern w:val="16"/>
          <w:sz w:val="21"/>
          <w:szCs w:val="21"/>
          <w:lang w:val="en-US" w:eastAsia="zh-CN"/>
        </w:rPr>
        <w:t>无</w:t>
      </w:r>
      <w:r>
        <w:rPr>
          <w:rFonts w:hint="eastAsia" w:ascii="宋体" w:hAnsi="宋体" w:cs="宋体"/>
          <w:kern w:val="16"/>
          <w:sz w:val="21"/>
          <w:szCs w:val="21"/>
        </w:rPr>
        <w:t xml:space="preserve">                   </w:t>
      </w:r>
      <w:r>
        <w:rPr>
          <w:rFonts w:hint="eastAsia" w:ascii="宋体" w:hAnsi="宋体" w:cs="宋体"/>
          <w:kern w:val="16"/>
          <w:sz w:val="21"/>
          <w:szCs w:val="21"/>
          <w:lang w:val="en-US" w:eastAsia="zh-CN"/>
        </w:rPr>
        <w:t xml:space="preserve">       </w:t>
      </w:r>
      <w:r>
        <w:rPr>
          <w:rFonts w:hint="eastAsia" w:ascii="宋体" w:hAnsi="宋体" w:cs="宋体"/>
          <w:kern w:val="16"/>
          <w:sz w:val="21"/>
          <w:szCs w:val="21"/>
        </w:rPr>
        <w:t>传真：0751-6283818</w:t>
      </w:r>
    </w:p>
    <w:p>
      <w:pPr>
        <w:keepNext w:val="0"/>
        <w:keepLines w:val="0"/>
        <w:pageBreakBefore w:val="0"/>
        <w:kinsoku/>
        <w:wordWrap/>
        <w:overflowPunct/>
        <w:topLinePunct w:val="0"/>
        <w:autoSpaceDE/>
        <w:autoSpaceDN/>
        <w:bidi w:val="0"/>
        <w:adjustRightInd/>
        <w:spacing w:line="360" w:lineRule="exact"/>
        <w:ind w:left="4830" w:hanging="4830" w:hangingChars="2300"/>
        <w:textAlignment w:val="auto"/>
        <w:rPr>
          <w:rFonts w:hint="eastAsia" w:ascii="宋体" w:hAnsi="宋体" w:cs="宋体"/>
          <w:kern w:val="16"/>
          <w:sz w:val="21"/>
          <w:szCs w:val="21"/>
        </w:rPr>
      </w:pPr>
      <w:r>
        <w:rPr>
          <w:rFonts w:hint="eastAsia" w:ascii="宋体" w:hAnsi="宋体" w:cs="宋体"/>
          <w:kern w:val="16"/>
          <w:sz w:val="21"/>
          <w:szCs w:val="21"/>
        </w:rPr>
        <w:t>联系地址：仁化县</w:t>
      </w:r>
      <w:r>
        <w:rPr>
          <w:rFonts w:hint="eastAsia" w:ascii="宋体" w:hAnsi="宋体" w:cs="宋体"/>
          <w:kern w:val="16"/>
          <w:sz w:val="21"/>
          <w:szCs w:val="21"/>
          <w:lang w:val="en-US" w:eastAsia="zh-CN"/>
        </w:rPr>
        <w:t xml:space="preserve">新城路24号    </w:t>
      </w:r>
      <w:r>
        <w:rPr>
          <w:rFonts w:hint="eastAsia" w:ascii="宋体" w:hAnsi="宋体" w:cs="宋体"/>
          <w:kern w:val="16"/>
          <w:sz w:val="21"/>
          <w:szCs w:val="21"/>
        </w:rPr>
        <w:t xml:space="preserve">   联系地址：韶关市仁化县滨江路1号富凯华城4幢8号铺</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cs="宋体"/>
          <w:kern w:val="16"/>
          <w:sz w:val="21"/>
          <w:szCs w:val="21"/>
        </w:rPr>
      </w:pPr>
      <w:r>
        <w:rPr>
          <w:rFonts w:hint="eastAsia" w:ascii="宋体" w:hAnsi="宋体" w:cs="宋体"/>
          <w:kern w:val="16"/>
          <w:sz w:val="21"/>
          <w:szCs w:val="21"/>
        </w:rPr>
        <w:t>邮编：512300                         邮编：512300</w:t>
      </w:r>
    </w:p>
    <w:p>
      <w:pPr>
        <w:keepNext w:val="0"/>
        <w:keepLines w:val="0"/>
        <w:pageBreakBefore w:val="0"/>
        <w:kinsoku/>
        <w:wordWrap/>
        <w:overflowPunct/>
        <w:topLinePunct w:val="0"/>
        <w:autoSpaceDE/>
        <w:autoSpaceDN/>
        <w:bidi w:val="0"/>
        <w:adjustRightInd/>
        <w:spacing w:line="360" w:lineRule="exact"/>
        <w:textAlignment w:val="auto"/>
        <w:rPr>
          <w:rFonts w:hint="eastAsia" w:ascii="宋体" w:hAnsi="宋体" w:cs="宋体"/>
          <w:kern w:val="16"/>
          <w:sz w:val="21"/>
          <w:szCs w:val="21"/>
        </w:rPr>
      </w:pPr>
    </w:p>
    <w:p>
      <w:pPr>
        <w:keepNext w:val="0"/>
        <w:keepLines w:val="0"/>
        <w:pageBreakBefore w:val="0"/>
        <w:kinsoku/>
        <w:wordWrap/>
        <w:overflowPunct/>
        <w:topLinePunct w:val="0"/>
        <w:autoSpaceDE/>
        <w:autoSpaceDN/>
        <w:bidi w:val="0"/>
        <w:adjustRightInd/>
        <w:spacing w:line="360" w:lineRule="exact"/>
        <w:ind w:left="6300" w:hanging="6300" w:hangingChars="3000"/>
        <w:textAlignment w:val="auto"/>
        <w:rPr>
          <w:rFonts w:hint="eastAsia" w:ascii="宋体" w:hAnsi="宋体" w:eastAsia="宋体" w:cs="宋体"/>
          <w:szCs w:val="21"/>
          <w:lang w:val="en-US" w:eastAsia="zh-CN"/>
        </w:rPr>
      </w:pPr>
      <w:r>
        <w:rPr>
          <w:rFonts w:hint="eastAsia" w:ascii="宋体" w:hAnsi="宋体" w:cs="宋体"/>
          <w:szCs w:val="21"/>
        </w:rPr>
        <w:t xml:space="preserve">                                                 </w:t>
      </w:r>
      <w:r>
        <w:rPr>
          <w:rFonts w:hint="eastAsia" w:ascii="宋体" w:hAnsi="宋体" w:cs="宋体"/>
          <w:szCs w:val="21"/>
          <w:lang w:val="en-US" w:eastAsia="zh-CN"/>
        </w:rPr>
        <w:t xml:space="preserve">   </w:t>
      </w:r>
      <w:r>
        <w:rPr>
          <w:rFonts w:hint="eastAsia" w:ascii="宋体" w:hAnsi="宋体" w:eastAsia="宋体" w:cs="宋体"/>
          <w:szCs w:val="21"/>
          <w:lang w:val="en-US" w:eastAsia="zh-CN"/>
        </w:rPr>
        <w:t xml:space="preserve">        </w:t>
      </w:r>
    </w:p>
    <w:p>
      <w:pPr>
        <w:keepNext w:val="0"/>
        <w:keepLines w:val="0"/>
        <w:pageBreakBefore w:val="0"/>
        <w:kinsoku/>
        <w:wordWrap/>
        <w:overflowPunct/>
        <w:topLinePunct w:val="0"/>
        <w:autoSpaceDE/>
        <w:autoSpaceDN/>
        <w:bidi w:val="0"/>
        <w:adjustRightInd/>
        <w:spacing w:line="360" w:lineRule="exact"/>
        <w:ind w:left="6300" w:hanging="6300" w:hangingChars="3000"/>
        <w:textAlignment w:val="auto"/>
        <w:rPr>
          <w:rFonts w:hint="eastAsia" w:ascii="宋体" w:hAnsi="宋体" w:eastAsia="宋体" w:cs="宋体"/>
          <w:szCs w:val="21"/>
          <w:lang w:val="en-US" w:eastAsia="zh-CN"/>
        </w:rPr>
      </w:pPr>
    </w:p>
    <w:p>
      <w:pPr>
        <w:keepNext w:val="0"/>
        <w:keepLines w:val="0"/>
        <w:pageBreakBefore w:val="0"/>
        <w:kinsoku/>
        <w:wordWrap/>
        <w:overflowPunct/>
        <w:topLinePunct w:val="0"/>
        <w:autoSpaceDE/>
        <w:autoSpaceDN/>
        <w:bidi w:val="0"/>
        <w:adjustRightInd/>
        <w:spacing w:line="360" w:lineRule="exact"/>
        <w:ind w:left="6300" w:hanging="6300" w:hangingChars="3000"/>
        <w:textAlignment w:val="auto"/>
        <w:rPr>
          <w:rFonts w:hint="eastAsia" w:ascii="宋体" w:hAnsi="宋体" w:eastAsia="宋体" w:cs="宋体"/>
          <w:szCs w:val="21"/>
          <w:lang w:val="en-US" w:eastAsia="zh-CN"/>
        </w:rPr>
      </w:pPr>
    </w:p>
    <w:p>
      <w:pPr>
        <w:keepNext w:val="0"/>
        <w:keepLines w:val="0"/>
        <w:pageBreakBefore w:val="0"/>
        <w:kinsoku/>
        <w:wordWrap/>
        <w:overflowPunct/>
        <w:topLinePunct w:val="0"/>
        <w:autoSpaceDE/>
        <w:autoSpaceDN/>
        <w:bidi w:val="0"/>
        <w:adjustRightInd/>
        <w:spacing w:line="360" w:lineRule="exact"/>
        <w:ind w:left="6300" w:leftChars="3000" w:firstLine="210" w:firstLineChars="100"/>
        <w:textAlignment w:val="auto"/>
        <w:rPr>
          <w:rFonts w:hint="eastAsia" w:ascii="宋体" w:hAnsi="宋体" w:cs="宋体"/>
          <w:kern w:val="16"/>
          <w:sz w:val="21"/>
          <w:szCs w:val="21"/>
        </w:rPr>
      </w:pPr>
      <w:r>
        <w:rPr>
          <w:rFonts w:hint="eastAsia" w:ascii="宋体" w:hAnsi="宋体" w:eastAsia="宋体" w:cs="宋体"/>
          <w:szCs w:val="21"/>
          <w:lang w:val="en-US" w:eastAsia="zh-CN"/>
        </w:rPr>
        <w:t xml:space="preserve"> </w:t>
      </w:r>
      <w:r>
        <w:rPr>
          <w:rFonts w:hint="eastAsia" w:ascii="宋体" w:hAnsi="宋体" w:cs="宋体"/>
          <w:kern w:val="16"/>
          <w:sz w:val="21"/>
          <w:szCs w:val="21"/>
        </w:rPr>
        <w:t>中昕国际项目管理有限公司</w:t>
      </w:r>
    </w:p>
    <w:p>
      <w:pPr>
        <w:keepNext w:val="0"/>
        <w:keepLines w:val="0"/>
        <w:pageBreakBefore w:val="0"/>
        <w:kinsoku/>
        <w:wordWrap/>
        <w:overflowPunct/>
        <w:topLinePunct w:val="0"/>
        <w:autoSpaceDE/>
        <w:autoSpaceDN/>
        <w:bidi w:val="0"/>
        <w:adjustRightInd/>
        <w:spacing w:line="360" w:lineRule="exact"/>
        <w:ind w:left="6300" w:leftChars="3000" w:firstLine="1050" w:firstLineChars="500"/>
        <w:textAlignment w:val="auto"/>
        <w:rPr>
          <w:rFonts w:hint="eastAsia" w:ascii="宋体" w:hAnsi="宋体" w:cs="宋体"/>
          <w:kern w:val="16"/>
          <w:sz w:val="21"/>
          <w:szCs w:val="21"/>
        </w:rPr>
      </w:pPr>
      <w:r>
        <w:rPr>
          <w:rFonts w:hint="eastAsia" w:ascii="宋体" w:hAnsi="宋体" w:cs="宋体"/>
          <w:kern w:val="16"/>
          <w:sz w:val="21"/>
          <w:szCs w:val="21"/>
        </w:rPr>
        <w:t>2021年0</w:t>
      </w:r>
      <w:r>
        <w:rPr>
          <w:rFonts w:hint="eastAsia" w:ascii="宋体" w:hAnsi="宋体" w:eastAsia="宋体" w:cs="宋体"/>
          <w:kern w:val="16"/>
          <w:sz w:val="21"/>
          <w:szCs w:val="21"/>
          <w:lang w:val="en-US" w:eastAsia="zh-CN"/>
        </w:rPr>
        <w:t>8</w:t>
      </w:r>
      <w:r>
        <w:rPr>
          <w:rFonts w:hint="eastAsia" w:ascii="宋体" w:hAnsi="宋体" w:cs="宋体"/>
          <w:kern w:val="16"/>
          <w:sz w:val="21"/>
          <w:szCs w:val="21"/>
        </w:rPr>
        <w:t>月</w:t>
      </w:r>
      <w:r>
        <w:rPr>
          <w:rFonts w:hint="eastAsia" w:ascii="宋体" w:hAnsi="宋体" w:cs="宋体"/>
          <w:kern w:val="16"/>
          <w:sz w:val="21"/>
          <w:szCs w:val="21"/>
          <w:lang w:val="en-US" w:eastAsia="zh-CN"/>
        </w:rPr>
        <w:t>04</w:t>
      </w:r>
      <w:r>
        <w:rPr>
          <w:rFonts w:hint="eastAsia" w:ascii="宋体" w:hAnsi="宋体" w:cs="宋体"/>
          <w:kern w:val="16"/>
          <w:sz w:val="21"/>
          <w:szCs w:val="21"/>
        </w:rPr>
        <w:t>日</w:t>
      </w:r>
    </w:p>
    <w:p>
      <w:pPr>
        <w:pStyle w:val="2"/>
        <w:rPr>
          <w:rFonts w:hint="eastAsia" w:ascii="宋体" w:hAnsi="宋体" w:cs="宋体"/>
          <w:kern w:val="16"/>
          <w:sz w:val="21"/>
          <w:szCs w:val="21"/>
        </w:rPr>
      </w:pPr>
    </w:p>
    <w:p>
      <w:pPr>
        <w:rPr>
          <w:rFonts w:hint="eastAsia"/>
        </w:rPr>
      </w:pPr>
    </w:p>
    <w:p>
      <w:pPr>
        <w:spacing w:line="450" w:lineRule="exact"/>
        <w:jc w:val="both"/>
        <w:rPr>
          <w:rFonts w:hint="eastAsia" w:ascii="宋体" w:hAnsi="宋体" w:eastAsia="宋体" w:cs="宋体"/>
          <w:b/>
          <w:bCs/>
          <w:sz w:val="28"/>
          <w:szCs w:val="28"/>
          <w:lang w:val="en-US" w:eastAsia="zh-CN" w:bidi="ar-SA"/>
        </w:rPr>
      </w:pPr>
    </w:p>
    <w:p>
      <w:pPr>
        <w:spacing w:line="450" w:lineRule="exact"/>
        <w:jc w:val="center"/>
        <w:rPr>
          <w:rFonts w:hint="eastAsia" w:ascii="宋体" w:hAnsi="宋体" w:eastAsia="宋体" w:cs="宋体"/>
          <w:b/>
          <w:bCs/>
          <w:sz w:val="28"/>
          <w:szCs w:val="28"/>
          <w:lang w:val="en-US" w:eastAsia="zh-CN" w:bidi="ar-SA"/>
        </w:rPr>
      </w:pPr>
    </w:p>
    <w:p>
      <w:pPr>
        <w:spacing w:line="450" w:lineRule="exact"/>
        <w:jc w:val="center"/>
        <w:rPr>
          <w:rFonts w:hint="eastAsia" w:ascii="宋体" w:hAnsi="宋体" w:eastAsia="宋体" w:cs="宋体"/>
          <w:b/>
          <w:bCs/>
          <w:sz w:val="28"/>
          <w:szCs w:val="28"/>
          <w:lang w:val="en-US" w:eastAsia="zh-CN" w:bidi="ar-SA"/>
        </w:rPr>
      </w:pPr>
      <w:r>
        <w:rPr>
          <w:rFonts w:hint="eastAsia" w:ascii="宋体" w:hAnsi="宋体" w:eastAsia="宋体" w:cs="宋体"/>
          <w:b/>
          <w:bCs/>
          <w:sz w:val="28"/>
          <w:szCs w:val="28"/>
          <w:lang w:val="en-US" w:eastAsia="zh-CN" w:bidi="ar-SA"/>
        </w:rPr>
        <w:t>第二部分 采购项目内容</w:t>
      </w:r>
    </w:p>
    <w:p>
      <w:pPr>
        <w:pStyle w:val="41"/>
        <w:snapToGrid w:val="0"/>
        <w:spacing w:line="240" w:lineRule="auto"/>
        <w:ind w:firstLine="211" w:firstLineChars="100"/>
        <w:rPr>
          <w:rFonts w:hint="eastAsia" w:ascii="宋体" w:hAnsi="宋体" w:cs="宋体" w:eastAsiaTheme="minorEastAsia"/>
          <w:b/>
          <w:bCs/>
          <w:color w:val="000000" w:themeColor="text1"/>
          <w:kern w:val="16"/>
          <w:sz w:val="21"/>
          <w:szCs w:val="21"/>
          <w:lang w:val="en-US" w:eastAsia="zh-CN" w:bidi="ar-SA"/>
          <w14:textFill>
            <w14:solidFill>
              <w14:schemeClr w14:val="tx1"/>
            </w14:solidFill>
          </w14:textFill>
        </w:rPr>
      </w:pPr>
    </w:p>
    <w:p>
      <w:pPr>
        <w:pStyle w:val="41"/>
        <w:snapToGrid w:val="0"/>
        <w:spacing w:line="240" w:lineRule="auto"/>
        <w:ind w:firstLine="211" w:firstLineChars="1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bCs/>
          <w:color w:val="000000" w:themeColor="text1"/>
          <w:kern w:val="16"/>
          <w:sz w:val="21"/>
          <w:szCs w:val="21"/>
          <w:lang w:val="en-US" w:eastAsia="zh-CN" w:bidi="ar-SA"/>
          <w14:textFill>
            <w14:solidFill>
              <w14:schemeClr w14:val="tx1"/>
            </w14:solidFill>
          </w14:textFill>
        </w:rPr>
        <w:t>一、采购项目概况</w:t>
      </w:r>
    </w:p>
    <w:p>
      <w:pPr>
        <w:pStyle w:val="42"/>
        <w:snapToGrid w:val="0"/>
        <w:ind w:firstLine="420" w:firstLineChars="2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为贯彻落实国家和省、市、县关于抓好农作物重大病虫害疫情防控工作的决策部署，进一步做好柑橘黄龙病疫情防控工作。</w:t>
      </w:r>
    </w:p>
    <w:p>
      <w:pPr>
        <w:pStyle w:val="28"/>
        <w:snapToGrid w:val="0"/>
        <w:spacing w:line="240" w:lineRule="auto"/>
        <w:ind w:firstLine="420" w:firstLineChars="2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 xml:space="preserve">  </w:t>
      </w:r>
    </w:p>
    <w:p>
      <w:pPr>
        <w:pStyle w:val="28"/>
        <w:numPr>
          <w:ilvl w:val="0"/>
          <w:numId w:val="0"/>
        </w:numPr>
        <w:snapToGrid w:val="0"/>
        <w:spacing w:line="240" w:lineRule="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 xml:space="preserve">   </w:t>
      </w:r>
      <w:r>
        <w:rPr>
          <w:rFonts w:hint="eastAsia" w:ascii="宋体" w:hAnsi="宋体" w:cs="宋体" w:eastAsiaTheme="minorEastAsia"/>
          <w:b/>
          <w:bCs/>
          <w:color w:val="000000" w:themeColor="text1"/>
          <w:kern w:val="16"/>
          <w:sz w:val="21"/>
          <w:szCs w:val="21"/>
          <w:lang w:val="en-US" w:eastAsia="zh-CN" w:bidi="ar-SA"/>
          <w14:textFill>
            <w14:solidFill>
              <w14:schemeClr w14:val="tx1"/>
            </w14:solidFill>
          </w14:textFill>
        </w:rPr>
        <w:t>二、采购项目需求</w:t>
      </w:r>
    </w:p>
    <w:p>
      <w:pPr>
        <w:pStyle w:val="28"/>
        <w:numPr>
          <w:ilvl w:val="0"/>
          <w:numId w:val="0"/>
        </w:numPr>
        <w:snapToGrid w:val="0"/>
        <w:spacing w:line="240" w:lineRule="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 xml:space="preserve">  （一）采购项目需求一览表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11"/>
        <w:gridCol w:w="959"/>
        <w:gridCol w:w="169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5211"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采购项目名称</w:t>
            </w:r>
          </w:p>
        </w:tc>
        <w:tc>
          <w:tcPr>
            <w:tcW w:w="959"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数量</w:t>
            </w:r>
          </w:p>
        </w:tc>
        <w:tc>
          <w:tcPr>
            <w:tcW w:w="1691"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预算金额（元）</w:t>
            </w:r>
          </w:p>
        </w:tc>
        <w:tc>
          <w:tcPr>
            <w:tcW w:w="1690"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5211"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2021年黄龙病防控项目</w:t>
            </w:r>
          </w:p>
        </w:tc>
        <w:tc>
          <w:tcPr>
            <w:tcW w:w="959"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1项</w:t>
            </w:r>
          </w:p>
        </w:tc>
        <w:tc>
          <w:tcPr>
            <w:tcW w:w="1691" w:type="dxa"/>
            <w:noWrap w:val="0"/>
            <w:vAlign w:val="center"/>
          </w:tcPr>
          <w:p>
            <w:pPr>
              <w:pStyle w:val="21"/>
              <w:keepNext w:val="0"/>
              <w:keepLines w:val="0"/>
              <w:pageBreakBefore w:val="0"/>
              <w:widowControl w:val="0"/>
              <w:shd w:val="clear" w:color="auto" w:fill="auto"/>
              <w:tabs>
                <w:tab w:val="left" w:pos="559"/>
              </w:tabs>
              <w:kinsoku/>
              <w:wordWrap/>
              <w:overflowPunct/>
              <w:topLinePunct w:val="0"/>
              <w:autoSpaceDE/>
              <w:autoSpaceDN/>
              <w:bidi w:val="0"/>
              <w:adjustRightInd/>
              <w:snapToGrid/>
              <w:spacing w:before="0" w:line="260" w:lineRule="exact"/>
              <w:ind w:left="0" w:right="0" w:firstLine="0"/>
              <w:jc w:val="left"/>
              <w:textAlignment w:val="auto"/>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eastAsia="Times New Roman" w:cs="宋体"/>
                <w:color w:val="000000"/>
                <w:spacing w:val="0"/>
                <w:w w:val="100"/>
                <w:position w:val="0"/>
                <w:sz w:val="21"/>
                <w:szCs w:val="21"/>
                <w:u w:val="none"/>
                <w:shd w:val="clear" w:color="auto" w:fill="auto"/>
                <w:lang w:val="en-US" w:eastAsia="en-US" w:bidi="en-US"/>
              </w:rPr>
              <w:t>￥</w:t>
            </w:r>
            <w:r>
              <w:rPr>
                <w:rFonts w:hint="eastAsia" w:eastAsia="Times New Roman" w:cs="宋体"/>
                <w:color w:val="000000"/>
                <w:spacing w:val="0"/>
                <w:w w:val="100"/>
                <w:position w:val="0"/>
                <w:sz w:val="21"/>
                <w:szCs w:val="21"/>
                <w:u w:val="none"/>
                <w:shd w:val="clear" w:color="auto" w:fill="auto"/>
                <w:lang w:val="en-US" w:eastAsia="zh-CN" w:bidi="en-US"/>
              </w:rPr>
              <w:t>60</w:t>
            </w:r>
            <w:r>
              <w:rPr>
                <w:rFonts w:hint="eastAsia" w:ascii="宋体" w:hAnsi="宋体" w:eastAsia="Times New Roman" w:cs="宋体"/>
                <w:color w:val="000000"/>
                <w:spacing w:val="0"/>
                <w:w w:val="100"/>
                <w:position w:val="0"/>
                <w:sz w:val="21"/>
                <w:szCs w:val="21"/>
                <w:u w:val="none"/>
                <w:shd w:val="clear" w:color="auto" w:fill="auto"/>
                <w:lang w:val="en-US" w:eastAsia="zh-CN" w:bidi="en-US"/>
              </w:rPr>
              <w:t>0</w:t>
            </w:r>
            <w:r>
              <w:rPr>
                <w:rFonts w:hint="eastAsia" w:ascii="宋体" w:hAnsi="宋体" w:eastAsia="Times New Roman" w:cs="宋体"/>
                <w:color w:val="000000"/>
                <w:spacing w:val="0"/>
                <w:w w:val="100"/>
                <w:position w:val="0"/>
                <w:sz w:val="21"/>
                <w:szCs w:val="21"/>
                <w:u w:val="none"/>
                <w:shd w:val="clear" w:color="auto" w:fill="auto"/>
                <w:lang w:val="en-US" w:eastAsia="en-US" w:bidi="en-US"/>
              </w:rPr>
              <w:t>,</w:t>
            </w:r>
            <w:r>
              <w:rPr>
                <w:rFonts w:hint="eastAsia" w:ascii="宋体" w:hAnsi="宋体" w:eastAsia="Times New Roman" w:cs="宋体"/>
                <w:color w:val="000000"/>
                <w:spacing w:val="0"/>
                <w:w w:val="100"/>
                <w:position w:val="0"/>
                <w:sz w:val="21"/>
                <w:szCs w:val="21"/>
                <w:u w:val="none"/>
                <w:shd w:val="clear" w:color="auto" w:fill="auto"/>
                <w:lang w:val="en-US" w:eastAsia="zh-CN" w:bidi="en-US"/>
              </w:rPr>
              <w:t>000.00</w:t>
            </w:r>
          </w:p>
        </w:tc>
        <w:tc>
          <w:tcPr>
            <w:tcW w:w="1690"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p>
        </w:tc>
      </w:tr>
    </w:tbl>
    <w:p>
      <w:pPr>
        <w:numPr>
          <w:ins w:id="0" w:author="Sky123.Org" w:date="2017-02-23T11:03:00Z"/>
        </w:numPr>
        <w:snapToGrid w:val="0"/>
        <w:ind w:firstLine="420" w:firstLineChars="2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注：1.最后报价超出预算金额的，竞争性磋商小组将对其响应文件作无效响应处理。</w:t>
      </w:r>
    </w:p>
    <w:p>
      <w:pPr>
        <w:numPr>
          <w:ins w:id="1" w:author="Sky123.Org" w:date="2017-02-23T11:03:00Z"/>
        </w:numPr>
        <w:snapToGrid w:val="0"/>
        <w:ind w:firstLine="420" w:firstLineChars="2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2.磋商报价应为人民币含税全包价，包括测试、运输、安装调试、验收、培训等一切费用。</w:t>
      </w:r>
    </w:p>
    <w:p>
      <w:pPr>
        <w:pStyle w:val="28"/>
        <w:snapToGrid w:val="0"/>
        <w:spacing w:line="240" w:lineRule="auto"/>
        <w:ind w:firstLine="420" w:firstLineChars="2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p>
    <w:p>
      <w:pPr>
        <w:pStyle w:val="28"/>
        <w:snapToGrid w:val="0"/>
        <w:spacing w:line="240" w:lineRule="auto"/>
        <w:ind w:firstLine="210" w:firstLineChars="1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（二）采购项目需求清单表</w:t>
      </w:r>
    </w:p>
    <w:tbl>
      <w:tblPr>
        <w:tblStyle w:val="17"/>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3292"/>
        <w:gridCol w:w="1125"/>
        <w:gridCol w:w="4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05"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序号</w:t>
            </w:r>
          </w:p>
        </w:tc>
        <w:tc>
          <w:tcPr>
            <w:tcW w:w="3292"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采购标的</w:t>
            </w:r>
          </w:p>
        </w:tc>
        <w:tc>
          <w:tcPr>
            <w:tcW w:w="1125"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数量</w:t>
            </w:r>
          </w:p>
        </w:tc>
        <w:tc>
          <w:tcPr>
            <w:tcW w:w="4358"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主要技术规格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805"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1</w:t>
            </w:r>
          </w:p>
        </w:tc>
        <w:tc>
          <w:tcPr>
            <w:tcW w:w="3292"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2000亩的柑橘黄龙病统防统治区</w:t>
            </w:r>
          </w:p>
        </w:tc>
        <w:tc>
          <w:tcPr>
            <w:tcW w:w="1125" w:type="dxa"/>
            <w:noWrap w:val="0"/>
            <w:vAlign w:val="center"/>
          </w:tcPr>
          <w:p>
            <w:pPr>
              <w:pStyle w:val="28"/>
              <w:snapToGrid w:val="0"/>
              <w:spacing w:line="240" w:lineRule="auto"/>
              <w:ind w:left="0" w:leftChars="0" w:right="0" w:rightChars="0" w:firstLine="0" w:firstLineChars="0"/>
              <w:jc w:val="center"/>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10000亩次</w:t>
            </w:r>
          </w:p>
        </w:tc>
        <w:tc>
          <w:tcPr>
            <w:tcW w:w="4358"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采购10000亩次木虱专用防控药剂，附10000亩次植保无人机飞防服务。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805"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w:t>
            </w:r>
          </w:p>
        </w:tc>
        <w:tc>
          <w:tcPr>
            <w:tcW w:w="3292"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柑橘黄龙病防控宣传和柑橘相关培训</w:t>
            </w:r>
          </w:p>
        </w:tc>
        <w:tc>
          <w:tcPr>
            <w:tcW w:w="1125" w:type="dxa"/>
            <w:noWrap w:val="0"/>
            <w:vAlign w:val="center"/>
          </w:tcPr>
          <w:p>
            <w:pPr>
              <w:pStyle w:val="28"/>
              <w:snapToGrid w:val="0"/>
              <w:spacing w:line="240" w:lineRule="auto"/>
              <w:ind w:left="0" w:leftChars="0" w:right="0" w:rightChars="0" w:firstLine="0" w:firstLineChars="0"/>
              <w:jc w:val="center"/>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10次</w:t>
            </w:r>
          </w:p>
        </w:tc>
        <w:tc>
          <w:tcPr>
            <w:tcW w:w="4358" w:type="dxa"/>
            <w:noWrap w:val="0"/>
            <w:vAlign w:val="center"/>
          </w:tcPr>
          <w:p>
            <w:pPr>
              <w:pStyle w:val="28"/>
              <w:snapToGrid w:val="0"/>
              <w:spacing w:line="240" w:lineRule="auto"/>
              <w:ind w:left="0" w:leftChars="0" w:right="0" w:rightChars="0" w:firstLine="0" w:firstLineChars="0"/>
              <w:jc w:val="center"/>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中级职称及以上或相同等级专家进行培训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05"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3</w:t>
            </w:r>
          </w:p>
        </w:tc>
        <w:tc>
          <w:tcPr>
            <w:tcW w:w="3292" w:type="dxa"/>
            <w:noWrap w:val="0"/>
            <w:vAlign w:val="center"/>
          </w:tcPr>
          <w:p>
            <w:pPr>
              <w:pStyle w:val="28"/>
              <w:snapToGrid w:val="0"/>
              <w:spacing w:line="240" w:lineRule="auto"/>
              <w:ind w:left="0" w:leftChars="0" w:right="0" w:rightChars="0" w:firstLine="0" w:firstLineChars="0"/>
              <w:jc w:val="cente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柑橘黄龙病检测</w:t>
            </w:r>
          </w:p>
        </w:tc>
        <w:tc>
          <w:tcPr>
            <w:tcW w:w="1125" w:type="dxa"/>
            <w:noWrap w:val="0"/>
            <w:vAlign w:val="center"/>
          </w:tcPr>
          <w:p>
            <w:pPr>
              <w:pStyle w:val="28"/>
              <w:snapToGrid w:val="0"/>
              <w:spacing w:line="240" w:lineRule="auto"/>
              <w:ind w:left="0" w:leftChars="0" w:right="0" w:rightChars="0" w:firstLine="0" w:firstLineChars="0"/>
              <w:jc w:val="center"/>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2批次</w:t>
            </w:r>
          </w:p>
        </w:tc>
        <w:tc>
          <w:tcPr>
            <w:tcW w:w="4358" w:type="dxa"/>
            <w:noWrap w:val="0"/>
            <w:vAlign w:val="center"/>
          </w:tcPr>
          <w:p>
            <w:pPr>
              <w:pStyle w:val="28"/>
              <w:snapToGrid w:val="0"/>
              <w:spacing w:line="240" w:lineRule="auto"/>
              <w:ind w:left="0" w:leftChars="0" w:right="0" w:rightChars="0" w:firstLine="0" w:firstLineChars="0"/>
              <w:jc w:val="center"/>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2个批次中具体检测数量依据市场单价定。</w:t>
            </w:r>
          </w:p>
        </w:tc>
      </w:tr>
    </w:tbl>
    <w:p>
      <w:pPr>
        <w:numPr>
          <w:ins w:id="2" w:author="Sky123.Org" w:date="2017-02-23T11:03:00Z"/>
        </w:numPr>
        <w:snapToGrid w:val="0"/>
        <w:ind w:firstLine="420" w:firstLineChars="2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注：供应商必须对本项目的全部内容进行报价，如有缺漏，竞争性磋商小组将对其响应文件作无效响应处理。</w:t>
      </w:r>
    </w:p>
    <w:p>
      <w:pPr>
        <w:numPr>
          <w:ins w:id="3" w:author="Sky123.Org" w:date="2017-02-23T11:03:00Z"/>
        </w:numPr>
        <w:snapToGrid w:val="0"/>
        <w:ind w:firstLine="420" w:firstLineChars="2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p>
    <w:p>
      <w:pPr>
        <w:pStyle w:val="41"/>
        <w:snapToGrid w:val="0"/>
        <w:spacing w:line="240" w:lineRule="auto"/>
        <w:ind w:firstLine="422" w:firstLineChars="200"/>
        <w:rPr>
          <w:rFonts w:hint="eastAsia" w:ascii="宋体" w:hAnsi="宋体" w:cs="宋体" w:eastAsiaTheme="minorEastAsia"/>
          <w:b/>
          <w:bCs/>
          <w:color w:val="000000" w:themeColor="text1"/>
          <w:kern w:val="16"/>
          <w:sz w:val="21"/>
          <w:szCs w:val="21"/>
          <w:lang w:val="en-US" w:eastAsia="zh-CN" w:bidi="ar-SA"/>
          <w14:textFill>
            <w14:solidFill>
              <w14:schemeClr w14:val="tx1"/>
            </w14:solidFill>
          </w14:textFill>
        </w:rPr>
      </w:pPr>
      <w:r>
        <w:rPr>
          <w:rFonts w:hint="eastAsia" w:cs="宋体" w:eastAsiaTheme="minorEastAsia"/>
          <w:b/>
          <w:bCs/>
          <w:color w:val="000000" w:themeColor="text1"/>
          <w:kern w:val="16"/>
          <w:sz w:val="21"/>
          <w:szCs w:val="21"/>
          <w:lang w:val="en-US" w:eastAsia="zh-CN" w:bidi="ar-SA"/>
          <w14:textFill>
            <w14:solidFill>
              <w14:schemeClr w14:val="tx1"/>
            </w14:solidFill>
          </w14:textFill>
        </w:rPr>
        <w:t>三</w:t>
      </w:r>
      <w:r>
        <w:rPr>
          <w:rFonts w:hint="eastAsia" w:ascii="宋体" w:hAnsi="宋体" w:cs="宋体" w:eastAsiaTheme="minorEastAsia"/>
          <w:b/>
          <w:bCs/>
          <w:color w:val="000000" w:themeColor="text1"/>
          <w:kern w:val="16"/>
          <w:sz w:val="21"/>
          <w:szCs w:val="21"/>
          <w:lang w:val="en-US" w:eastAsia="zh-CN" w:bidi="ar-SA"/>
          <w14:textFill>
            <w14:solidFill>
              <w14:schemeClr w14:val="tx1"/>
            </w14:solidFill>
          </w14:textFill>
        </w:rPr>
        <w:t>、采购项目技术要求</w:t>
      </w:r>
    </w:p>
    <w:p>
      <w:pPr>
        <w:pStyle w:val="44"/>
        <w:snapToGrid w:val="0"/>
        <w:ind w:firstLine="420" w:firstLineChars="2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p>
    <w:p>
      <w:pPr>
        <w:pStyle w:val="44"/>
        <w:numPr>
          <w:ilvl w:val="0"/>
          <w:numId w:val="1"/>
        </w:numPr>
        <w:snapToGrid w:val="0"/>
        <w:ind w:firstLine="420" w:firstLineChars="200"/>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基本要求：</w:t>
      </w:r>
    </w:p>
    <w:p>
      <w:pPr>
        <w:pStyle w:val="44"/>
        <w:keepNext w:val="0"/>
        <w:keepLines w:val="0"/>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pPr>
      <w:r>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t>1.柑橘黄龙病统防统治区的飞防及药剂面积：不少于10000亩次；</w:t>
      </w:r>
    </w:p>
    <w:p>
      <w:pPr>
        <w:pStyle w:val="44"/>
        <w:keepNext w:val="0"/>
        <w:keepLines w:val="0"/>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default" w:ascii="宋体" w:hAnsi="宋体" w:cs="宋体" w:eastAsiaTheme="minorEastAsia"/>
          <w:color w:val="000000" w:themeColor="text1"/>
          <w:kern w:val="2"/>
          <w:sz w:val="21"/>
          <w:szCs w:val="21"/>
          <w:lang w:val="en-US" w:eastAsia="zh-CN" w:bidi="ar-SA"/>
          <w14:textFill>
            <w14:solidFill>
              <w14:schemeClr w14:val="tx1"/>
            </w14:solidFill>
          </w14:textFill>
        </w:rPr>
      </w:pPr>
      <w:r>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t>2.吡丙醚药剂技术参数：PH6.5-7.5，微粒&lt;100nm；制剂性状稳定清澈透明，无漂浮物或沉淀。</w:t>
      </w:r>
    </w:p>
    <w:p>
      <w:pPr>
        <w:pStyle w:val="44"/>
        <w:keepNext w:val="0"/>
        <w:keepLines w:val="0"/>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pPr>
      <w:r>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t>3.药剂到位要求：9月15日前10000亩次药剂的采购到位；</w:t>
      </w:r>
    </w:p>
    <w:p>
      <w:pPr>
        <w:pStyle w:val="44"/>
        <w:keepNext w:val="0"/>
        <w:keepLines w:val="0"/>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default" w:ascii="宋体" w:hAnsi="宋体" w:cs="宋体" w:eastAsiaTheme="minorEastAsia"/>
          <w:color w:val="000000" w:themeColor="text1"/>
          <w:kern w:val="2"/>
          <w:sz w:val="21"/>
          <w:szCs w:val="21"/>
          <w:lang w:val="en-US" w:eastAsia="zh-CN" w:bidi="ar-SA"/>
          <w14:textFill>
            <w14:solidFill>
              <w14:schemeClr w14:val="tx1"/>
            </w14:solidFill>
          </w14:textFill>
        </w:rPr>
      </w:pPr>
      <w:r>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t>4.培训要求：中级职称及以上或相同等级专家进行柑橘黄龙病防控计划、柑橘相关技术培训，不少于10次。</w:t>
      </w:r>
    </w:p>
    <w:p>
      <w:pPr>
        <w:pStyle w:val="44"/>
        <w:keepNext w:val="0"/>
        <w:keepLines w:val="0"/>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default" w:ascii="宋体" w:hAnsi="宋体" w:cs="宋体" w:eastAsiaTheme="minorEastAsia"/>
          <w:color w:val="000000" w:themeColor="text1"/>
          <w:kern w:val="2"/>
          <w:sz w:val="21"/>
          <w:szCs w:val="21"/>
          <w:lang w:val="en-US" w:eastAsia="zh-CN" w:bidi="ar-SA"/>
          <w14:textFill>
            <w14:solidFill>
              <w14:schemeClr w14:val="tx1"/>
            </w14:solidFill>
          </w14:textFill>
        </w:rPr>
      </w:pPr>
      <w:r>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t>5.柑橘黄龙病检测：进行2个批次的柑橘黄龙病检测，具体检测数量依据市场单价定。</w:t>
      </w:r>
    </w:p>
    <w:p>
      <w:pPr>
        <w:pStyle w:val="44"/>
        <w:keepNext w:val="0"/>
        <w:keepLines w:val="0"/>
        <w:pageBreakBefore w:val="0"/>
        <w:widowControl w:val="0"/>
        <w:numPr>
          <w:ilvl w:val="0"/>
          <w:numId w:val="0"/>
        </w:numPr>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pPr>
      <w:r>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t>（二）服务要求：</w:t>
      </w:r>
    </w:p>
    <w:p>
      <w:pPr>
        <w:pStyle w:val="44"/>
        <w:keepNext w:val="0"/>
        <w:keepLines w:val="0"/>
        <w:pageBreakBefore w:val="0"/>
        <w:widowControl w:val="0"/>
        <w:numPr>
          <w:ilvl w:val="0"/>
          <w:numId w:val="0"/>
        </w:numPr>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pPr>
      <w:r>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t>1.附赠飞防服务：飞手需有农用无人机飞手证；</w:t>
      </w:r>
    </w:p>
    <w:p>
      <w:pPr>
        <w:pStyle w:val="44"/>
        <w:keepNext w:val="0"/>
        <w:keepLines w:val="0"/>
        <w:pageBreakBefore w:val="0"/>
        <w:widowControl w:val="0"/>
        <w:numPr>
          <w:ilvl w:val="0"/>
          <w:numId w:val="0"/>
        </w:numPr>
        <w:kinsoku/>
        <w:wordWrap/>
        <w:overflowPunct/>
        <w:topLinePunct w:val="0"/>
        <w:autoSpaceDE/>
        <w:autoSpaceDN/>
        <w:bidi w:val="0"/>
        <w:adjustRightInd/>
        <w:snapToGrid w:val="0"/>
        <w:spacing w:line="340" w:lineRule="exact"/>
        <w:ind w:firstLine="420" w:firstLineChars="200"/>
        <w:textAlignment w:val="auto"/>
        <w:rPr>
          <w:rFonts w:hint="default" w:ascii="宋体" w:hAnsi="宋体" w:cs="宋体" w:eastAsiaTheme="minorEastAsia"/>
          <w:color w:val="000000" w:themeColor="text1"/>
          <w:kern w:val="2"/>
          <w:sz w:val="21"/>
          <w:szCs w:val="21"/>
          <w:lang w:val="en-US" w:eastAsia="zh-CN" w:bidi="ar-SA"/>
          <w14:textFill>
            <w14:solidFill>
              <w14:schemeClr w14:val="tx1"/>
            </w14:solidFill>
          </w14:textFill>
        </w:rPr>
      </w:pPr>
      <w:r>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t>2.培训专家：需要中级及以上职称证书；</w:t>
      </w:r>
    </w:p>
    <w:p>
      <w:pPr>
        <w:pStyle w:val="44"/>
        <w:keepNext w:val="0"/>
        <w:keepLines w:val="0"/>
        <w:pageBreakBefore w:val="0"/>
        <w:widowControl w:val="0"/>
        <w:numPr>
          <w:ilvl w:val="0"/>
          <w:numId w:val="0"/>
        </w:numPr>
        <w:kinsoku/>
        <w:wordWrap/>
        <w:overflowPunct/>
        <w:topLinePunct w:val="0"/>
        <w:autoSpaceDE/>
        <w:autoSpaceDN/>
        <w:bidi w:val="0"/>
        <w:adjustRightInd/>
        <w:snapToGrid w:val="0"/>
        <w:spacing w:line="340" w:lineRule="exact"/>
        <w:textAlignment w:val="auto"/>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pP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四、采购项目商务要求</w:t>
      </w:r>
    </w:p>
    <w:p>
      <w:pPr>
        <w:pStyle w:val="28"/>
        <w:pageBreakBefore w:val="0"/>
        <w:widowControl w:val="0"/>
        <w:kinsoku/>
        <w:wordWrap/>
        <w:overflowPunct/>
        <w:topLinePunct w:val="0"/>
        <w:autoSpaceDE/>
        <w:autoSpaceDN/>
        <w:bidi w:val="0"/>
        <w:adjustRightInd/>
        <w:snapToGrid w:val="0"/>
        <w:spacing w:line="340" w:lineRule="exact"/>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 xml:space="preserve">  ★（一）响应</w:t>
      </w:r>
      <w:r>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t>有效期</w:t>
      </w: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w:t>
      </w:r>
      <w:r>
        <w:rPr>
          <w:rFonts w:hint="eastAsia" w:ascii="宋体" w:hAnsi="宋体" w:cs="宋体" w:eastAsiaTheme="minorEastAsia"/>
          <w:b w:val="0"/>
          <w:bCs w:val="0"/>
          <w:color w:val="000000" w:themeColor="text1"/>
          <w:kern w:val="16"/>
          <w:sz w:val="21"/>
          <w:szCs w:val="21"/>
          <w:u w:val="single"/>
          <w:lang w:val="en-US" w:eastAsia="zh-CN" w:bidi="ar-SA"/>
          <w14:textFill>
            <w14:solidFill>
              <w14:schemeClr w14:val="tx1"/>
            </w14:solidFill>
          </w14:textFill>
        </w:rPr>
        <w:t xml:space="preserve">  60   </w:t>
      </w: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 xml:space="preserve"> 天</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（二）服务期：2021年12月31日</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（三）服务</w:t>
      </w:r>
      <w:r>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t>地点</w:t>
      </w: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：仁化县</w:t>
      </w: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ab/>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（四）验收标准：</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1.柑橘黄龙病统防统治区子项目，10000亩次木虱专用防控药剂于9月1</w:t>
      </w:r>
      <w:r>
        <w:rPr>
          <w:rFonts w:hint="eastAsia" w:cs="宋体" w:eastAsiaTheme="minorEastAsia"/>
          <w:b w:val="0"/>
          <w:bCs w:val="0"/>
          <w:color w:val="000000" w:themeColor="text1"/>
          <w:kern w:val="16"/>
          <w:sz w:val="21"/>
          <w:szCs w:val="21"/>
          <w:lang w:val="en-US" w:eastAsia="zh-CN" w:bidi="ar-SA"/>
          <w14:textFill>
            <w14:solidFill>
              <w14:schemeClr w14:val="tx1"/>
            </w14:solidFill>
          </w14:textFill>
        </w:rPr>
        <w:t>0</w:t>
      </w: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日前存放至仓库，签收即为验收。</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柑橘黄龙病防控宣传和柑橘相关培训子项目，凭与专家签订的培训服务合同、响应公司的中级农艺师培训方案为验收材料，仁化县农业农村发展服务中心为受服务方，由其进行监管本子项目，于9月15日前完成签订培训服务合同、制定培训方案，由仁化县农业农村发展服务中心盖章签收本子项目。</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3.柑橘黄龙病检测子项目，凭检测服务合同作为验收材料进行验收。</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（五）质保期或售后服务：1.附飞防服务于12月31日完成服务；2.药剂质保期从合同签订之日起至12月31日，做好仓管服务。</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（六）付款方式：</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1、合同支付：</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合同款的30%的为预付款；</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完成60%的工作量(按照合同的总资金60%来计)甲方支付至合同款的60%给乙方,即30%合同款；</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完成95%工作量(按照合同的总资金95%来计)甲方再支付至合同款的95%给乙方,即35%合同款；</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项目验收且通过后甲方再支付至合同款的100%给乙方,即5%合同款。</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2、收款方、出具发票方、合同乙方均必须与成交供应商名称一致。</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3、乙方应理解甲方付款的相关程序，因甲方使用的是财政资金，甲方在前款规定的付款时间为向政府财政支付部门提出办理财政支付申请手续的时间，不含政府财政支付部门审核的时间。因政府财政支付审批流程及办理手续而造成项目支付进度有所推延，而导致甲方逾期付款的，甲方不承担逾期付款违约责任。</w:t>
      </w:r>
    </w:p>
    <w:p>
      <w:pPr>
        <w:pStyle w:val="28"/>
        <w:pageBreakBefore w:val="0"/>
        <w:widowControl w:val="0"/>
        <w:kinsoku/>
        <w:wordWrap/>
        <w:overflowPunct/>
        <w:topLinePunct w:val="0"/>
        <w:autoSpaceDE/>
        <w:autoSpaceDN/>
        <w:bidi w:val="0"/>
        <w:adjustRightInd/>
        <w:snapToGrid w:val="0"/>
        <w:spacing w:line="340" w:lineRule="exact"/>
        <w:ind w:firstLine="420" w:firstLineChars="200"/>
        <w:textAlignment w:val="auto"/>
        <w:rPr>
          <w:rFonts w:hint="default"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4.完成项目进度付款前乙方需提出支付申请和提供等额发票。</w:t>
      </w:r>
    </w:p>
    <w:p>
      <w:pPr>
        <w:pageBreakBefore w:val="0"/>
        <w:widowControl w:val="0"/>
        <w:numPr>
          <w:ins w:id="4" w:author="Administrator" w:date=""/>
        </w:numPr>
        <w:kinsoku/>
        <w:wordWrap/>
        <w:overflowPunct/>
        <w:topLinePunct w:val="0"/>
        <w:autoSpaceDE/>
        <w:autoSpaceDN/>
        <w:bidi w:val="0"/>
        <w:adjustRightInd/>
        <w:snapToGrid w:val="0"/>
        <w:spacing w:line="340" w:lineRule="exact"/>
        <w:ind w:firstLine="420" w:firstLineChars="200"/>
        <w:textAlignment w:val="auto"/>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pPr>
      <w:r>
        <w:rPr>
          <w:rFonts w:hint="eastAsia" w:ascii="宋体" w:hAnsi="宋体" w:cs="宋体" w:eastAsiaTheme="minorEastAsia"/>
          <w:b w:val="0"/>
          <w:bCs w:val="0"/>
          <w:color w:val="000000" w:themeColor="text1"/>
          <w:kern w:val="16"/>
          <w:sz w:val="21"/>
          <w:szCs w:val="21"/>
          <w:lang w:val="en-US" w:eastAsia="zh-CN" w:bidi="ar-SA"/>
          <w14:textFill>
            <w14:solidFill>
              <w14:schemeClr w14:val="tx1"/>
            </w14:solidFill>
          </w14:textFill>
        </w:rPr>
        <w:t>（七）其它要求：乙方必须遵守国家相关的法律法规及《植物检疫条例》等</w:t>
      </w:r>
    </w:p>
    <w:p>
      <w:pPr>
        <w:pStyle w:val="3"/>
        <w:pageBreakBefore w:val="0"/>
        <w:widowControl w:val="0"/>
        <w:kinsoku/>
        <w:wordWrap/>
        <w:overflowPunct/>
        <w:topLinePunct w:val="0"/>
        <w:autoSpaceDE/>
        <w:autoSpaceDN/>
        <w:bidi w:val="0"/>
        <w:adjustRightInd/>
        <w:spacing w:before="0" w:after="0" w:line="340" w:lineRule="exact"/>
        <w:jc w:val="center"/>
        <w:textAlignment w:val="auto"/>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3"/>
        <w:spacing w:before="0" w:after="0" w:line="240" w:lineRule="auto"/>
        <w:jc w:val="center"/>
        <w:rPr>
          <w:color w:val="000000"/>
          <w:spacing w:val="0"/>
          <w:w w:val="100"/>
          <w:position w:val="0"/>
          <w:sz w:val="21"/>
          <w:szCs w:val="21"/>
        </w:rPr>
      </w:pPr>
    </w:p>
    <w:p>
      <w:pPr>
        <w:pStyle w:val="2"/>
        <w:rPr>
          <w:rFonts w:hint="eastAsia" w:ascii="宋体" w:hAnsi="宋体" w:cs="宋体"/>
          <w:color w:val="auto"/>
          <w:sz w:val="32"/>
          <w:szCs w:val="32"/>
        </w:rPr>
      </w:pPr>
    </w:p>
    <w:p>
      <w:pPr>
        <w:rPr>
          <w:rFonts w:hint="eastAsia" w:ascii="宋体" w:hAnsi="宋体" w:cs="宋体"/>
          <w:color w:val="auto"/>
          <w:sz w:val="32"/>
          <w:szCs w:val="32"/>
        </w:rPr>
      </w:pPr>
    </w:p>
    <w:p>
      <w:pPr>
        <w:pStyle w:val="3"/>
        <w:spacing w:before="0" w:after="0" w:line="240" w:lineRule="auto"/>
        <w:jc w:val="center"/>
        <w:rPr>
          <w:rFonts w:hint="eastAsia" w:ascii="宋体" w:hAnsi="宋体" w:cs="宋体"/>
          <w:color w:val="auto"/>
          <w:sz w:val="32"/>
          <w:szCs w:val="32"/>
        </w:rPr>
      </w:pPr>
      <w:r>
        <w:rPr>
          <w:rFonts w:hint="eastAsia" w:ascii="宋体" w:hAnsi="宋体" w:cs="宋体"/>
          <w:color w:val="auto"/>
          <w:sz w:val="32"/>
          <w:szCs w:val="32"/>
        </w:rPr>
        <w:t>第</w:t>
      </w:r>
      <w:r>
        <w:rPr>
          <w:rFonts w:hint="eastAsia" w:ascii="宋体" w:hAnsi="宋体" w:cs="宋体"/>
          <w:color w:val="auto"/>
          <w:sz w:val="32"/>
          <w:szCs w:val="32"/>
          <w:lang w:eastAsia="zh-CN"/>
        </w:rPr>
        <w:t>三</w:t>
      </w:r>
      <w:r>
        <w:rPr>
          <w:rFonts w:hint="eastAsia" w:ascii="宋体" w:hAnsi="宋体" w:cs="宋体"/>
          <w:color w:val="auto"/>
          <w:sz w:val="32"/>
          <w:szCs w:val="32"/>
        </w:rPr>
        <w:t xml:space="preserve">部分  </w:t>
      </w:r>
      <w:r>
        <w:rPr>
          <w:rFonts w:hint="eastAsia" w:ascii="宋体" w:hAnsi="宋体" w:cs="宋体"/>
          <w:color w:val="auto"/>
          <w:sz w:val="32"/>
          <w:szCs w:val="32"/>
          <w:lang w:eastAsia="zh-CN"/>
        </w:rPr>
        <w:t>磋商</w:t>
      </w:r>
      <w:r>
        <w:rPr>
          <w:rFonts w:hint="eastAsia" w:ascii="宋体" w:hAnsi="宋体" w:cs="宋体"/>
          <w:color w:val="auto"/>
          <w:sz w:val="32"/>
          <w:szCs w:val="32"/>
        </w:rPr>
        <w:t>须知</w:t>
      </w:r>
    </w:p>
    <w:tbl>
      <w:tblPr>
        <w:tblStyle w:val="17"/>
        <w:tblW w:w="9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2094"/>
        <w:gridCol w:w="7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jc w:val="center"/>
              <w:rPr>
                <w:rFonts w:hint="eastAsia" w:hAnsi="宋体" w:cs="宋体"/>
                <w:b/>
                <w:color w:val="auto"/>
                <w:sz w:val="22"/>
                <w:szCs w:val="22"/>
              </w:rPr>
            </w:pPr>
            <w:r>
              <w:rPr>
                <w:rFonts w:hint="eastAsia" w:hAnsi="宋体" w:cs="宋体"/>
                <w:b/>
                <w:color w:val="auto"/>
                <w:sz w:val="22"/>
                <w:szCs w:val="22"/>
              </w:rPr>
              <w:t>序号</w:t>
            </w:r>
          </w:p>
        </w:tc>
        <w:tc>
          <w:tcPr>
            <w:tcW w:w="2094"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jc w:val="center"/>
              <w:rPr>
                <w:rFonts w:hint="eastAsia" w:hAnsi="宋体" w:cs="宋体"/>
                <w:b/>
                <w:color w:val="auto"/>
                <w:sz w:val="22"/>
                <w:szCs w:val="22"/>
              </w:rPr>
            </w:pPr>
            <w:r>
              <w:rPr>
                <w:rFonts w:hint="eastAsia" w:hAnsi="宋体" w:cs="宋体"/>
                <w:b/>
                <w:color w:val="auto"/>
                <w:sz w:val="22"/>
                <w:szCs w:val="22"/>
              </w:rPr>
              <w:t>项目</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jc w:val="center"/>
              <w:rPr>
                <w:rFonts w:hint="eastAsia" w:hAnsi="宋体" w:cs="宋体"/>
                <w:b/>
                <w:color w:val="auto"/>
                <w:sz w:val="22"/>
                <w:szCs w:val="22"/>
              </w:rPr>
            </w:pPr>
            <w:r>
              <w:rPr>
                <w:rFonts w:hint="eastAsia" w:hAnsi="宋体" w:cs="宋体"/>
                <w:b/>
                <w:color w:val="auto"/>
                <w:sz w:val="22"/>
                <w:szCs w:val="22"/>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color w:val="auto"/>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采购人名称</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rPr>
                <w:rFonts w:hint="eastAsia" w:ascii="宋体" w:hAnsi="宋体" w:eastAsia="宋体" w:cs="宋体"/>
                <w:color w:val="auto"/>
                <w:kern w:val="0"/>
                <w:sz w:val="21"/>
                <w:szCs w:val="21"/>
                <w:lang w:val="en-US" w:eastAsia="zh-CN" w:bidi="ar-SA"/>
              </w:rPr>
            </w:pPr>
            <w:r>
              <w:rPr>
                <w:rFonts w:hint="eastAsia" w:hAnsi="宋体" w:eastAsia="宋体" w:cs="宋体"/>
                <w:color w:val="auto"/>
                <w:kern w:val="0"/>
                <w:sz w:val="21"/>
                <w:szCs w:val="21"/>
                <w:lang w:val="en-US" w:eastAsia="zh-CN" w:bidi="ar-SA"/>
              </w:rPr>
              <w:t>仁化县农业农村局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color w:val="auto"/>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采购代理机构</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名  称：中昕国际项目管理有限公司</w:t>
            </w:r>
          </w:p>
          <w:p>
            <w:pPr>
              <w:widowControl/>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地  址：韶关市仁化县滨江路1号富凯华城4幢8号铺</w:t>
            </w:r>
          </w:p>
          <w:p>
            <w:pPr>
              <w:widowControl/>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联系人：叶小姐</w:t>
            </w:r>
          </w:p>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电  话：0751-6283818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★项目预算金额、最高限价</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rPr>
                <w:rFonts w:hint="default"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lang w:val="en-US" w:eastAsia="zh-CN" w:bidi="ar-SA"/>
              </w:rPr>
              <w:t>本项目最高限价：</w:t>
            </w:r>
            <w:r>
              <w:rPr>
                <w:rFonts w:hint="eastAsia" w:ascii="宋体" w:hAnsi="宋体" w:eastAsia="Times New Roman" w:cs="宋体"/>
                <w:color w:val="000000"/>
                <w:spacing w:val="0"/>
                <w:w w:val="100"/>
                <w:position w:val="0"/>
                <w:sz w:val="21"/>
                <w:szCs w:val="21"/>
                <w:u w:val="none"/>
                <w:shd w:val="clear" w:color="auto" w:fill="auto"/>
                <w:lang w:val="en-US" w:eastAsia="en-US" w:bidi="en-US"/>
              </w:rPr>
              <w:t>￥</w:t>
            </w:r>
            <w:r>
              <w:rPr>
                <w:rFonts w:hint="eastAsia" w:hAnsi="宋体" w:eastAsia="Times New Roman" w:cs="宋体"/>
                <w:color w:val="000000"/>
                <w:spacing w:val="0"/>
                <w:w w:val="100"/>
                <w:position w:val="0"/>
                <w:sz w:val="21"/>
                <w:szCs w:val="21"/>
                <w:u w:val="none"/>
                <w:shd w:val="clear" w:color="auto" w:fill="auto"/>
                <w:lang w:val="en-US" w:eastAsia="zh-CN" w:bidi="en-US"/>
              </w:rPr>
              <w:t>60</w:t>
            </w:r>
            <w:r>
              <w:rPr>
                <w:rFonts w:hint="eastAsia" w:ascii="宋体" w:hAnsi="宋体" w:eastAsia="Times New Roman" w:cs="宋体"/>
                <w:color w:val="000000"/>
                <w:spacing w:val="0"/>
                <w:w w:val="100"/>
                <w:position w:val="0"/>
                <w:sz w:val="21"/>
                <w:szCs w:val="21"/>
                <w:u w:val="none"/>
                <w:shd w:val="clear" w:color="auto" w:fill="auto"/>
                <w:lang w:val="en-US" w:eastAsia="zh-CN" w:bidi="en-US"/>
              </w:rPr>
              <w:t>0</w:t>
            </w:r>
            <w:r>
              <w:rPr>
                <w:rFonts w:hint="eastAsia" w:ascii="宋体" w:hAnsi="宋体" w:eastAsia="Times New Roman" w:cs="宋体"/>
                <w:color w:val="000000"/>
                <w:spacing w:val="0"/>
                <w:w w:val="100"/>
                <w:position w:val="0"/>
                <w:sz w:val="21"/>
                <w:szCs w:val="21"/>
                <w:u w:val="none"/>
                <w:shd w:val="clear" w:color="auto" w:fill="auto"/>
                <w:lang w:val="en-US" w:eastAsia="en-US" w:bidi="en-US"/>
              </w:rPr>
              <w:t>,</w:t>
            </w:r>
            <w:r>
              <w:rPr>
                <w:rFonts w:hint="eastAsia" w:ascii="宋体" w:hAnsi="宋体" w:eastAsia="Times New Roman" w:cs="宋体"/>
                <w:color w:val="000000"/>
                <w:spacing w:val="0"/>
                <w:w w:val="100"/>
                <w:position w:val="0"/>
                <w:sz w:val="21"/>
                <w:szCs w:val="21"/>
                <w:u w:val="none"/>
                <w:shd w:val="clear" w:color="auto" w:fill="auto"/>
                <w:lang w:val="en-US" w:eastAsia="zh-CN" w:bidi="en-US"/>
              </w:rPr>
              <w:t>000.00</w:t>
            </w:r>
          </w:p>
          <w:p>
            <w:pPr>
              <w:pStyle w:val="12"/>
              <w:adjustRightInd w:val="0"/>
              <w:snapToGrid w:val="0"/>
              <w:spacing w:line="240" w:lineRule="auto"/>
              <w:rPr>
                <w:rFonts w:hint="eastAsia" w:ascii="宋体" w:hAnsi="宋体" w:eastAsia="宋体" w:cs="宋体"/>
                <w:color w:val="auto"/>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合格供应商还要满足的其它资格条件</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是否为专门面向中小企业采购</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sym w:font="Wingdings 2" w:char="0052"/>
            </w:r>
            <w:r>
              <w:rPr>
                <w:rFonts w:hint="eastAsia" w:ascii="宋体" w:hAnsi="宋体" w:eastAsia="宋体" w:cs="宋体"/>
                <w:color w:val="auto"/>
                <w:kern w:val="0"/>
                <w:sz w:val="21"/>
                <w:szCs w:val="21"/>
                <w:lang w:val="en-US" w:eastAsia="zh-CN" w:bidi="ar-SA"/>
              </w:rPr>
              <w:t>是</w:t>
            </w:r>
          </w:p>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sym w:font="Wingdings 2" w:char="00A3"/>
            </w:r>
            <w:r>
              <w:rPr>
                <w:rFonts w:hint="eastAsia" w:ascii="宋体" w:hAnsi="宋体" w:eastAsia="宋体" w:cs="宋体"/>
                <w:color w:val="auto"/>
                <w:kern w:val="0"/>
                <w:sz w:val="21"/>
                <w:szCs w:val="21"/>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联合体响应</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是否允许联合体参加采购活动：      （</w:t>
            </w:r>
            <w:r>
              <w:rPr>
                <w:rFonts w:hint="eastAsia" w:ascii="宋体" w:hAnsi="宋体" w:eastAsia="宋体" w:cs="宋体"/>
                <w:color w:val="auto"/>
                <w:kern w:val="0"/>
                <w:sz w:val="21"/>
                <w:szCs w:val="21"/>
                <w:lang w:val="en-US" w:eastAsia="zh-CN" w:bidi="ar-SA"/>
              </w:rPr>
              <w:sym w:font="Wingdings 2" w:char="00A3"/>
            </w:r>
            <w:r>
              <w:rPr>
                <w:rFonts w:hint="eastAsia" w:ascii="宋体" w:hAnsi="宋体" w:eastAsia="宋体" w:cs="宋体"/>
                <w:color w:val="auto"/>
                <w:kern w:val="0"/>
                <w:sz w:val="21"/>
                <w:szCs w:val="21"/>
                <w:lang w:val="en-US" w:eastAsia="zh-CN" w:bidi="ar-SA"/>
              </w:rPr>
              <w:t>是、</w:t>
            </w:r>
            <w:r>
              <w:rPr>
                <w:rFonts w:hint="eastAsia" w:ascii="宋体" w:hAnsi="宋体" w:eastAsia="宋体" w:cs="宋体"/>
                <w:color w:val="auto"/>
                <w:kern w:val="0"/>
                <w:sz w:val="21"/>
                <w:szCs w:val="21"/>
                <w:lang w:val="en-US" w:eastAsia="zh-CN" w:bidi="ar-SA"/>
              </w:rPr>
              <w:sym w:font="Wingdings 2" w:char="0052"/>
            </w:r>
            <w:r>
              <w:rPr>
                <w:rFonts w:hint="eastAsia" w:ascii="宋体" w:hAnsi="宋体" w:eastAsia="宋体" w:cs="宋体"/>
                <w:color w:val="auto"/>
                <w:kern w:val="0"/>
                <w:sz w:val="21"/>
                <w:szCs w:val="21"/>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tabs>
                <w:tab w:val="left" w:pos="1425"/>
              </w:tabs>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联合体的其他资格要求</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bCs/>
                <w:color w:val="auto"/>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答疑及踏勘现场等</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本项目不举行集中答疑会。</w:t>
            </w:r>
          </w:p>
          <w:p>
            <w:pPr>
              <w:pStyle w:val="12"/>
              <w:adjustRightInd w:val="0"/>
              <w:snapToGrid w:val="0"/>
              <w:spacing w:line="240" w:lineRule="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本项目不举行现场考察。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color w:val="auto"/>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tabs>
                <w:tab w:val="left" w:pos="1425"/>
              </w:tabs>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计量单位</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sym w:font="Wingdings 2" w:char="0052"/>
            </w:r>
            <w:r>
              <w:rPr>
                <w:rFonts w:hint="eastAsia" w:ascii="宋体" w:hAnsi="宋体" w:eastAsia="宋体" w:cs="宋体"/>
                <w:color w:val="auto"/>
                <w:kern w:val="0"/>
                <w:sz w:val="21"/>
                <w:szCs w:val="21"/>
                <w:lang w:val="en-US" w:eastAsia="zh-CN" w:bidi="ar-SA"/>
              </w:rPr>
              <w:t>中华人民共和国法定计量单位</w:t>
            </w:r>
          </w:p>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sym w:font="Wingdings 2" w:char="00A3"/>
            </w:r>
            <w:r>
              <w:rPr>
                <w:rFonts w:hint="eastAsia" w:ascii="宋体" w:hAnsi="宋体" w:eastAsia="宋体" w:cs="宋体"/>
                <w:color w:val="auto"/>
                <w:kern w:val="0"/>
                <w:sz w:val="21"/>
                <w:szCs w:val="21"/>
                <w:lang w:val="en-US" w:eastAsia="zh-CN" w:bidi="ar-SA"/>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color w:val="auto"/>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响应报价货币要求</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sym w:font="Wingdings 2" w:char="00A3"/>
            </w:r>
            <w:r>
              <w:rPr>
                <w:rFonts w:hint="eastAsia" w:ascii="宋体" w:hAnsi="宋体" w:eastAsia="宋体" w:cs="宋体"/>
                <w:color w:val="auto"/>
                <w:kern w:val="0"/>
                <w:sz w:val="21"/>
                <w:szCs w:val="21"/>
                <w:lang w:val="en-US" w:eastAsia="zh-CN" w:bidi="ar-SA"/>
              </w:rPr>
              <w:t>所有响应文件中均按</w:t>
            </w:r>
            <w:r>
              <w:rPr>
                <w:rFonts w:hint="eastAsia" w:ascii="宋体" w:hAnsi="宋体" w:eastAsia="宋体" w:cs="宋体"/>
                <w:color w:val="auto"/>
                <w:kern w:val="0"/>
                <w:sz w:val="21"/>
                <w:szCs w:val="21"/>
                <w:u w:val="single"/>
                <w:lang w:val="en-US" w:eastAsia="zh-CN" w:bidi="ar-SA"/>
              </w:rPr>
              <w:t xml:space="preserve"> 人民币</w:t>
            </w:r>
            <w:r>
              <w:rPr>
                <w:rFonts w:hint="eastAsia" w:ascii="宋体" w:hAnsi="宋体" w:eastAsia="宋体" w:cs="宋体"/>
                <w:color w:val="auto"/>
                <w:kern w:val="0"/>
                <w:sz w:val="21"/>
                <w:szCs w:val="21"/>
                <w:lang w:val="en-US" w:eastAsia="zh-CN" w:bidi="ar-SA"/>
              </w:rPr>
              <w:t xml:space="preserve"> 货币进行报价。</w:t>
            </w:r>
          </w:p>
          <w:p>
            <w:pPr>
              <w:ind w:firstLine="210" w:firstLineChars="1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sym w:font="Wingdings 2" w:char="0052"/>
            </w:r>
            <w:r>
              <w:rPr>
                <w:rFonts w:hint="eastAsia" w:ascii="宋体" w:hAnsi="宋体" w:eastAsia="宋体" w:cs="宋体"/>
                <w:color w:val="auto"/>
                <w:kern w:val="0"/>
                <w:sz w:val="21"/>
                <w:szCs w:val="21"/>
                <w:lang w:val="en-US" w:eastAsia="zh-CN" w:bidi="ar-SA"/>
              </w:rPr>
              <w:t>其它：详见磋商文件要求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left w:val="single" w:color="auto" w:sz="4" w:space="0"/>
              <w:bottom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磋商保证金</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pStyle w:val="7"/>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1.磋商保证金金额：小写：¥10000元整；大写：人民币壹万元整。</w:t>
            </w:r>
          </w:p>
          <w:p>
            <w:pPr>
              <w:pStyle w:val="7"/>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2.磋商保证金缴纳时间：同递交响应文件截止时间</w:t>
            </w:r>
          </w:p>
          <w:p>
            <w:pPr>
              <w:pStyle w:val="7"/>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3.磋商保证金缴纳方式：□保函   □支票  </w:t>
            </w:r>
            <w:r>
              <w:rPr>
                <w:rFonts w:hint="eastAsia" w:ascii="宋体" w:hAnsi="宋体" w:eastAsia="宋体" w:cs="宋体"/>
                <w:color w:val="auto"/>
                <w:kern w:val="0"/>
                <w:sz w:val="21"/>
                <w:szCs w:val="21"/>
                <w:lang w:val="en-US" w:eastAsia="zh-CN" w:bidi="ar-SA"/>
              </w:rPr>
              <w:sym w:font="Wingdings 2" w:char="0052"/>
            </w:r>
            <w:r>
              <w:rPr>
                <w:rFonts w:hint="eastAsia" w:ascii="宋体" w:hAnsi="宋体" w:eastAsia="宋体" w:cs="宋体"/>
                <w:color w:val="auto"/>
                <w:kern w:val="0"/>
                <w:sz w:val="21"/>
                <w:szCs w:val="21"/>
                <w:lang w:val="en-US" w:eastAsia="zh-CN" w:bidi="ar-SA"/>
              </w:rPr>
              <w:t>电汇 □其他：</w:t>
            </w:r>
          </w:p>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保证金收款人银行信息：</w:t>
            </w:r>
          </w:p>
          <w:p>
            <w:pPr>
              <w:rPr>
                <w:rFonts w:hint="eastAsia" w:ascii="宋体" w:hAnsi="宋体" w:eastAsia="宋体" w:cs="宋体"/>
                <w:b/>
                <w:bCs/>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w:t>
            </w:r>
            <w:r>
              <w:rPr>
                <w:rFonts w:hint="eastAsia" w:ascii="宋体" w:hAnsi="宋体" w:eastAsia="宋体" w:cs="宋体"/>
                <w:b/>
                <w:bCs/>
                <w:color w:val="auto"/>
                <w:kern w:val="0"/>
                <w:sz w:val="21"/>
                <w:szCs w:val="21"/>
                <w:lang w:val="en-US" w:eastAsia="zh-CN" w:bidi="ar-SA"/>
              </w:rPr>
              <w:t xml:space="preserve"> 开 户 名：中昕国际项目管理有限公司 </w:t>
            </w:r>
          </w:p>
          <w:p>
            <w:pP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 xml:space="preserve">    开 户 行：平安银行西安经济技术开发区支行</w:t>
            </w:r>
          </w:p>
          <w:p>
            <w:pPr>
              <w:rPr>
                <w:rFonts w:hint="default"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lang w:val="en-US" w:eastAsia="zh-CN" w:bidi="ar-SA"/>
              </w:rPr>
              <w:t xml:space="preserve">    账    号：</w:t>
            </w:r>
            <w:r>
              <w:rPr>
                <w:rFonts w:hint="eastAsia" w:ascii="宋体" w:hAnsi="宋体" w:eastAsia="宋体" w:cs="宋体"/>
                <w:b/>
                <w:bCs/>
                <w:color w:val="auto"/>
                <w:kern w:val="0"/>
                <w:sz w:val="21"/>
                <w:szCs w:val="21"/>
                <w:highlight w:val="none"/>
                <w:lang w:val="en-US" w:eastAsia="zh-CN" w:bidi="ar-SA"/>
              </w:rPr>
              <w:t>30201687005557</w:t>
            </w:r>
          </w:p>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4.保证金退还方式：原路返还</w:t>
            </w:r>
          </w:p>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5.保证金退还咨询电话：0751-6283818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tcBorders>
              <w:top w:val="single" w:color="auto" w:sz="4" w:space="0"/>
              <w:left w:val="single" w:color="auto" w:sz="4" w:space="0"/>
              <w:right w:val="single" w:color="auto" w:sz="4" w:space="0"/>
            </w:tcBorders>
            <w:noWrap w:val="0"/>
            <w:vAlign w:val="center"/>
          </w:tcPr>
          <w:p>
            <w:pPr>
              <w:pStyle w:val="12"/>
              <w:adjustRightInd w:val="0"/>
              <w:snapToGrid w:val="0"/>
              <w:spacing w:line="24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磋商有效期</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pStyle w:val="7"/>
              <w:jc w:val="both"/>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自提交首次响应文件截止之日起</w:t>
            </w:r>
            <w:r>
              <w:rPr>
                <w:rFonts w:hint="eastAsia" w:ascii="宋体" w:hAnsi="宋体" w:eastAsia="宋体" w:cs="宋体"/>
                <w:color w:val="auto"/>
                <w:kern w:val="0"/>
                <w:sz w:val="21"/>
                <w:szCs w:val="21"/>
                <w:highlight w:val="none"/>
                <w:lang w:val="en-US" w:eastAsia="zh-CN" w:bidi="ar-SA"/>
              </w:rPr>
              <w:t>60日</w:t>
            </w:r>
            <w:r>
              <w:rPr>
                <w:rFonts w:hint="eastAsia" w:ascii="宋体" w:hAnsi="宋体" w:eastAsia="宋体" w:cs="宋体"/>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响应文件份数</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tabs>
                <w:tab w:val="left" w:pos="720"/>
              </w:tabs>
              <w:snapToGrid w:val="0"/>
              <w:ind w:left="4" w:leftChars="2"/>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正本壹份、副本贰份。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递交响应文件截止时间、地点：</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详见磋商公告，以磋商公告规定时间、地点为准。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开启时间、地点：</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详见磋商公告，以磋商公告规定时间、地点为准。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样品要求</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磋商小组组成</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jc w:val="left"/>
              <w:rPr>
                <w:rFonts w:hint="eastAsia" w:ascii="宋体" w:hAnsi="宋体" w:eastAsia="宋体" w:cs="宋体"/>
                <w:color w:val="auto"/>
                <w:kern w:val="0"/>
                <w:sz w:val="21"/>
                <w:szCs w:val="21"/>
                <w:lang w:val="en-US" w:eastAsia="zh-CN" w:bidi="ar-SA"/>
              </w:rPr>
            </w:pPr>
            <w:r>
              <w:rPr>
                <w:rFonts w:hint="eastAsia" w:ascii="宋体" w:hAnsi="宋体" w:eastAsia="宋体" w:cs="宋体"/>
                <w:sz w:val="21"/>
                <w:szCs w:val="21"/>
              </w:rPr>
              <w:t>磋商小组由采购人代表</w:t>
            </w:r>
            <w:r>
              <w:rPr>
                <w:rFonts w:hint="eastAsia" w:ascii="宋体" w:hAnsi="宋体" w:eastAsia="宋体" w:cs="宋体"/>
                <w:sz w:val="21"/>
                <w:szCs w:val="21"/>
                <w:u w:val="single"/>
              </w:rPr>
              <w:t xml:space="preserve"> 1 </w:t>
            </w:r>
            <w:r>
              <w:rPr>
                <w:rFonts w:hint="eastAsia" w:ascii="宋体" w:hAnsi="宋体" w:eastAsia="宋体" w:cs="宋体"/>
                <w:sz w:val="21"/>
                <w:szCs w:val="21"/>
              </w:rPr>
              <w:t>人，评审专家</w:t>
            </w:r>
            <w:r>
              <w:rPr>
                <w:rFonts w:hint="eastAsia" w:ascii="宋体" w:hAnsi="宋体" w:eastAsia="宋体" w:cs="宋体"/>
                <w:sz w:val="21"/>
                <w:szCs w:val="21"/>
                <w:u w:val="single"/>
              </w:rPr>
              <w:t xml:space="preserve"> 2 </w:t>
            </w:r>
            <w:r>
              <w:rPr>
                <w:rFonts w:hint="eastAsia" w:ascii="宋体" w:hAnsi="宋体" w:eastAsia="宋体" w:cs="宋体"/>
                <w:sz w:val="21"/>
                <w:szCs w:val="21"/>
              </w:rPr>
              <w:t>人组成，共</w:t>
            </w:r>
            <w:r>
              <w:rPr>
                <w:rFonts w:hint="eastAsia" w:ascii="宋体" w:hAnsi="宋体" w:eastAsia="宋体" w:cs="宋体"/>
                <w:sz w:val="21"/>
                <w:szCs w:val="21"/>
                <w:u w:val="single"/>
              </w:rPr>
              <w:t xml:space="preserve"> 3 </w:t>
            </w:r>
            <w:r>
              <w:rPr>
                <w:rFonts w:hint="eastAsia" w:ascii="宋体" w:hAnsi="宋体" w:eastAsia="宋体" w:cs="宋体"/>
                <w:sz w:val="21"/>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评审方法</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经磋商确定最终采购需求和提交最后报价的供应商后，由磋商小组采用综合评分法对提交最后报价的供应商的响应文件和最后报价进行综合评分。</w:t>
            </w:r>
          </w:p>
          <w:p>
            <w:pPr>
              <w:ind w:firstLine="210" w:firstLineChars="1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综合评分法，是指响应文件满足磋商文件全部实质性要求且按评审因素的量化指标评审得分最高的供应商为成交候选供应商的评审方法。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2"/>
              </w:numPr>
              <w:jc w:val="center"/>
              <w:rPr>
                <w:rFonts w:hint="eastAsia" w:ascii="宋体" w:hAnsi="宋体" w:cs="宋体"/>
                <w:bCs/>
                <w:color w:val="auto"/>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成交候选人的推荐</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磋商小组根据综合评分情况，编写书面的评审报告，按综合得分高低次序排出名次，并推荐综合得分排名第一的供应商为第一成交候选人，排名第二的供应商为第二成交候选人，排名第三的供应商为第三成交候选人。</w:t>
            </w:r>
          </w:p>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综合得分相同的，按照最后报价由低到高的顺序推荐。综合得分且最后报价相同的，按照技术指标优劣顺序推荐。综合得分相同、评审价和技术评分均相同的，名次由磋商小组抽签确定。法律法规有明确规定的，以法律法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79" w:type="dxa"/>
            <w:vMerge w:val="restart"/>
            <w:tcBorders>
              <w:top w:val="single" w:color="auto" w:sz="4" w:space="0"/>
              <w:left w:val="single" w:color="auto" w:sz="4" w:space="0"/>
              <w:right w:val="single" w:color="auto" w:sz="4" w:space="0"/>
            </w:tcBorders>
            <w:noWrap w:val="0"/>
            <w:vAlign w:val="center"/>
          </w:tcPr>
          <w:p>
            <w:pPr>
              <w:pStyle w:val="12"/>
              <w:numPr>
                <w:ilvl w:val="0"/>
                <w:numId w:val="2"/>
              </w:numPr>
              <w:adjustRightInd w:val="0"/>
              <w:snapToGrid w:val="0"/>
              <w:spacing w:line="240" w:lineRule="auto"/>
              <w:jc w:val="center"/>
              <w:rPr>
                <w:rFonts w:hint="eastAsia" w:hAnsi="宋体" w:cs="宋体"/>
                <w:color w:val="auto"/>
                <w:sz w:val="22"/>
                <w:szCs w:val="22"/>
              </w:rPr>
            </w:pPr>
          </w:p>
        </w:tc>
        <w:tc>
          <w:tcPr>
            <w:tcW w:w="2094"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招标代理服务费</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中标供应商按以下标准和规定向采购代理机构缴纳招标代理服务费：</w:t>
            </w:r>
          </w:p>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（1）以项目成交总金额作为招标代理服务费的计算基数；</w:t>
            </w:r>
          </w:p>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（2）招标代理服务费采用差额定率累进法进行计算，服务类项目按照以下标准计取：</w:t>
            </w:r>
          </w:p>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100万元以下的部分，按照1.5%计取；</w:t>
            </w:r>
          </w:p>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100-500万元的部分，按照0.8%计取；</w:t>
            </w:r>
          </w:p>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500-1000万元的部分，按照0.45%计取；</w:t>
            </w:r>
          </w:p>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1000-5000万元的部分，按照0.25%计取。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479" w:type="dxa"/>
            <w:vMerge w:val="continue"/>
            <w:tcBorders>
              <w:left w:val="single" w:color="auto" w:sz="4" w:space="0"/>
              <w:bottom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p>
        </w:tc>
        <w:tc>
          <w:tcPr>
            <w:tcW w:w="7408"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招标代理服务费由中标供应商支付的，中标供应商应在领取中标通知书原件前直接向采购代理机构一次性支付中标服务费。</w:t>
            </w:r>
          </w:p>
          <w:p>
            <w:pPr>
              <w:ind w:firstLine="211" w:firstLineChars="100"/>
              <w:jc w:val="left"/>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账  户 名 称：中昕国际项目管理有限公司仁化分公司</w:t>
            </w:r>
          </w:p>
          <w:p>
            <w:pPr>
              <w:ind w:firstLine="211" w:firstLineChars="100"/>
              <w:jc w:val="left"/>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开户行：仁化县建行仁化支行</w:t>
            </w:r>
          </w:p>
          <w:p>
            <w:pPr>
              <w:ind w:firstLine="211" w:firstLineChars="100"/>
              <w:jc w:val="left"/>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账  号：44050162743900000012（交纳招标代理服务费账号，非保证金专用账户）</w:t>
            </w:r>
          </w:p>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注明项目编号。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履约保证金</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2"/>
              </w:numPr>
              <w:jc w:val="center"/>
              <w:rPr>
                <w:rFonts w:hint="eastAsia" w:ascii="宋体" w:hAnsi="宋体" w:cs="宋体"/>
                <w:color w:val="auto"/>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质疑</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一、供应商认为自己的权益受到损害的，可以在知道或者应知其权益受到损害之日起七个工作日内，向采购代理机构提出质疑。</w:t>
            </w:r>
          </w:p>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接收质疑函的方式：接收加盖单位公章的书面纸质疑函</w:t>
            </w:r>
          </w:p>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联系单位：中昕国际项目管理有限公司 </w:t>
            </w:r>
          </w:p>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联系电话： 0751-6283818</w:t>
            </w:r>
          </w:p>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通讯地址：广东省韶关市仁化县滨江路1号富凯华城4幢8号铺</w:t>
            </w:r>
          </w:p>
          <w:p>
            <w:pPr>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质疑函的内容、格式，应符合《政府采购质疑和投诉办法》相关规定和财政部门制定的《政府采购质疑函范本》格式。</w:t>
            </w:r>
          </w:p>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二、供应商应在法定质疑期内一次性针对同一采购程序环节提出质疑，否则针对再次提出质疑将不予接收。（采购程序环节分为：磋商公告、磋商文件、采购过程、成交结果）</w:t>
            </w:r>
          </w:p>
        </w:tc>
      </w:tr>
    </w:tbl>
    <w:p>
      <w:pPr>
        <w:rPr>
          <w:rFonts w:hint="eastAsia" w:ascii="宋体" w:hAnsi="宋体" w:eastAsia="宋体" w:cs="宋体"/>
        </w:rPr>
      </w:pPr>
      <w:r>
        <w:rPr>
          <w:rFonts w:hint="eastAsia" w:ascii="宋体" w:hAnsi="宋体" w:eastAsia="宋体" w:cs="宋体"/>
        </w:rPr>
        <w:t>注：表格中“</w:t>
      </w:r>
      <w:r>
        <w:rPr>
          <w:rFonts w:hint="eastAsia" w:ascii="宋体" w:hAnsi="宋体" w:eastAsia="宋体" w:cs="宋体"/>
        </w:rPr>
        <w:sym w:font="Wingdings 2" w:char="0052"/>
      </w:r>
      <w:r>
        <w:rPr>
          <w:rFonts w:hint="eastAsia" w:ascii="宋体" w:hAnsi="宋体" w:eastAsia="宋体" w:cs="宋体"/>
        </w:rPr>
        <w:t>”项或“■”项为被选中项。</w:t>
      </w:r>
    </w:p>
    <w:p>
      <w:pPr>
        <w:spacing w:line="360" w:lineRule="auto"/>
        <w:rPr>
          <w:rFonts w:hint="eastAsia" w:ascii="宋体" w:hAnsi="宋体" w:cs="宋体"/>
          <w:b/>
          <w:color w:val="auto"/>
          <w:sz w:val="21"/>
          <w:szCs w:val="21"/>
        </w:rPr>
      </w:pPr>
      <w:r>
        <w:rPr>
          <w:rFonts w:hint="eastAsia" w:ascii="宋体" w:hAnsi="宋体" w:cs="宋体"/>
          <w:b/>
          <w:color w:val="auto"/>
          <w:sz w:val="21"/>
          <w:szCs w:val="21"/>
        </w:rPr>
        <w:t>投标人必须认真阅读以下内容，以免造成投标失败。</w:t>
      </w:r>
    </w:p>
    <w:p>
      <w:pPr>
        <w:spacing w:line="360" w:lineRule="auto"/>
        <w:rPr>
          <w:rFonts w:hint="eastAsia" w:ascii="宋体" w:hAnsi="宋体" w:cs="宋体"/>
          <w:color w:val="auto"/>
          <w:sz w:val="21"/>
          <w:szCs w:val="21"/>
        </w:rPr>
      </w:pPr>
    </w:p>
    <w:p>
      <w:pPr>
        <w:spacing w:line="360" w:lineRule="auto"/>
        <w:rPr>
          <w:rFonts w:hint="eastAsia" w:ascii="宋体" w:hAnsi="宋体" w:cs="宋体"/>
          <w:color w:val="auto"/>
          <w:sz w:val="21"/>
          <w:szCs w:val="21"/>
        </w:rPr>
        <w:sectPr>
          <w:footerReference r:id="rId4" w:type="first"/>
          <w:footerReference r:id="rId3" w:type="default"/>
          <w:pgSz w:w="11906" w:h="16838"/>
          <w:pgMar w:top="1304" w:right="1247" w:bottom="1334" w:left="1304" w:header="851" w:footer="777" w:gutter="0"/>
          <w:pgNumType w:fmt="decimal"/>
          <w:cols w:space="720" w:num="1"/>
          <w:docGrid w:type="lines" w:linePitch="326" w:charSpace="0"/>
        </w:sectPr>
      </w:pPr>
    </w:p>
    <w:p>
      <w:pPr>
        <w:pStyle w:val="4"/>
        <w:spacing w:line="240" w:lineRule="auto"/>
        <w:rPr>
          <w:rFonts w:hint="eastAsia" w:hAnsi="宋体" w:eastAsia="宋体" w:cs="宋体"/>
          <w:color w:val="auto"/>
          <w:sz w:val="36"/>
          <w:szCs w:val="21"/>
          <w:lang w:eastAsia="zh-CN"/>
        </w:rPr>
      </w:pPr>
      <w:bookmarkStart w:id="8" w:name="_Toc430102257"/>
      <w:bookmarkStart w:id="9" w:name="_Toc1362"/>
      <w:r>
        <w:rPr>
          <w:rFonts w:hint="eastAsia" w:hAnsi="宋体" w:cs="宋体"/>
          <w:color w:val="auto"/>
          <w:sz w:val="36"/>
          <w:szCs w:val="21"/>
        </w:rPr>
        <w:t>（一）</w:t>
      </w:r>
      <w:bookmarkEnd w:id="8"/>
      <w:bookmarkEnd w:id="9"/>
      <w:r>
        <w:rPr>
          <w:rFonts w:hint="eastAsia" w:hAnsi="宋体" w:cs="宋体"/>
          <w:color w:val="auto"/>
          <w:sz w:val="36"/>
          <w:szCs w:val="21"/>
          <w:lang w:eastAsia="zh-CN"/>
        </w:rPr>
        <w:t>说</w:t>
      </w:r>
      <w:r>
        <w:rPr>
          <w:rFonts w:hint="eastAsia" w:hAnsi="宋体" w:cs="宋体"/>
          <w:color w:val="auto"/>
          <w:sz w:val="36"/>
          <w:szCs w:val="21"/>
          <w:lang w:val="en-US" w:eastAsia="zh-CN"/>
        </w:rPr>
        <w:t xml:space="preserve"> </w:t>
      </w:r>
      <w:r>
        <w:rPr>
          <w:rFonts w:hint="eastAsia" w:hAnsi="宋体" w:cs="宋体"/>
          <w:color w:val="auto"/>
          <w:sz w:val="36"/>
          <w:szCs w:val="21"/>
          <w:lang w:eastAsia="zh-CN"/>
        </w:rPr>
        <w:t>明</w:t>
      </w:r>
    </w:p>
    <w:p>
      <w:pPr>
        <w:numPr>
          <w:ilvl w:val="0"/>
          <w:numId w:val="3"/>
        </w:numPr>
        <w:tabs>
          <w:tab w:val="left" w:pos="567"/>
        </w:tabs>
        <w:snapToGrid w:val="0"/>
        <w:spacing w:line="360" w:lineRule="auto"/>
        <w:rPr>
          <w:rFonts w:hint="eastAsia" w:ascii="宋体" w:hAnsi="宋体" w:eastAsia="宋体" w:cs="宋体"/>
          <w:b/>
          <w:bCs/>
          <w:color w:val="auto"/>
          <w:sz w:val="21"/>
          <w:szCs w:val="22"/>
        </w:rPr>
      </w:pPr>
      <w:bookmarkStart w:id="10" w:name="_Toc367012631"/>
      <w:r>
        <w:rPr>
          <w:rFonts w:hint="eastAsia" w:ascii="宋体" w:hAnsi="宋体" w:eastAsia="宋体" w:cs="宋体"/>
          <w:b/>
          <w:bCs/>
          <w:color w:val="auto"/>
          <w:sz w:val="21"/>
          <w:szCs w:val="22"/>
        </w:rPr>
        <w:t>适用范围</w:t>
      </w:r>
      <w:bookmarkEnd w:id="10"/>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依据</w:t>
      </w:r>
      <w:r>
        <w:rPr>
          <w:rFonts w:hint="eastAsia" w:ascii="宋体" w:hAnsi="宋体" w:cs="宋体"/>
          <w:bCs/>
          <w:color w:val="auto"/>
          <w:sz w:val="21"/>
          <w:szCs w:val="22"/>
        </w:rPr>
        <w:t>《中华人民共和国政府采购法》、《中华人民共和国政府采购法实施条例》、《</w:t>
      </w:r>
      <w:r>
        <w:rPr>
          <w:rFonts w:hint="eastAsia" w:ascii="宋体" w:hAnsi="宋体" w:cs="宋体"/>
          <w:color w:val="auto"/>
          <w:sz w:val="21"/>
          <w:szCs w:val="21"/>
          <w:shd w:val="clear" w:color="auto" w:fill="FFFFFF"/>
        </w:rPr>
        <w:t>政府采购非招标采购方式管理办法</w:t>
      </w:r>
      <w:r>
        <w:rPr>
          <w:rFonts w:hint="eastAsia" w:ascii="宋体" w:hAnsi="宋体" w:cs="宋体"/>
          <w:bCs/>
          <w:color w:val="auto"/>
          <w:sz w:val="21"/>
          <w:szCs w:val="22"/>
        </w:rPr>
        <w:t>》、</w:t>
      </w:r>
      <w:bookmarkStart w:id="11" w:name="_Toc421110650"/>
      <w:r>
        <w:rPr>
          <w:rFonts w:hint="eastAsia" w:ascii="宋体" w:hAnsi="宋体" w:cs="宋体"/>
          <w:color w:val="auto"/>
          <w:sz w:val="21"/>
          <w:szCs w:val="22"/>
        </w:rPr>
        <w:t>《政府采购竞争性磋商采购方式管理暂行办法》</w:t>
      </w:r>
      <w:bookmarkEnd w:id="11"/>
      <w:r>
        <w:rPr>
          <w:rFonts w:hint="eastAsia" w:ascii="宋体" w:hAnsi="宋体" w:cs="宋体"/>
          <w:bCs/>
          <w:color w:val="auto"/>
          <w:sz w:val="21"/>
          <w:szCs w:val="22"/>
        </w:rPr>
        <w:t>及广东省政府采购</w:t>
      </w:r>
      <w:r>
        <w:rPr>
          <w:rFonts w:hint="eastAsia" w:ascii="宋体" w:hAnsi="宋体" w:cs="宋体"/>
          <w:color w:val="auto"/>
          <w:sz w:val="21"/>
          <w:szCs w:val="22"/>
        </w:rPr>
        <w:t>有关规定制定本须知。</w:t>
      </w:r>
    </w:p>
    <w:p>
      <w:pPr>
        <w:numPr>
          <w:ilvl w:val="1"/>
          <w:numId w:val="3"/>
        </w:numPr>
        <w:tabs>
          <w:tab w:val="left" w:pos="567"/>
          <w:tab w:val="left" w:pos="747"/>
        </w:tabs>
        <w:snapToGrid w:val="0"/>
        <w:spacing w:line="360" w:lineRule="auto"/>
        <w:rPr>
          <w:rFonts w:hint="eastAsia" w:ascii="宋体" w:hAnsi="宋体" w:cs="宋体"/>
          <w:b/>
          <w:bCs/>
          <w:color w:val="auto"/>
          <w:sz w:val="21"/>
          <w:szCs w:val="22"/>
        </w:rPr>
      </w:pPr>
      <w:r>
        <w:rPr>
          <w:rFonts w:hint="eastAsia" w:ascii="宋体" w:hAnsi="宋体" w:cs="宋体"/>
          <w:color w:val="auto"/>
          <w:sz w:val="21"/>
          <w:szCs w:val="22"/>
        </w:rPr>
        <w:t>本项目的采购人、采购代理机构、供应商及各方当事人适用本须知。</w:t>
      </w:r>
    </w:p>
    <w:p>
      <w:pPr>
        <w:numPr>
          <w:ilvl w:val="0"/>
          <w:numId w:val="3"/>
        </w:numPr>
        <w:tabs>
          <w:tab w:val="left" w:pos="567"/>
        </w:tabs>
        <w:snapToGrid w:val="0"/>
        <w:spacing w:line="360" w:lineRule="auto"/>
        <w:rPr>
          <w:rFonts w:hint="eastAsia" w:ascii="宋体" w:hAnsi="宋体" w:eastAsia="宋体" w:cs="宋体"/>
          <w:b/>
          <w:bCs/>
          <w:color w:val="auto"/>
          <w:sz w:val="21"/>
          <w:szCs w:val="22"/>
        </w:rPr>
      </w:pPr>
      <w:r>
        <w:rPr>
          <w:rFonts w:hint="eastAsia" w:ascii="宋体" w:hAnsi="宋体" w:eastAsia="宋体" w:cs="宋体"/>
          <w:b/>
          <w:bCs/>
          <w:color w:val="auto"/>
          <w:sz w:val="21"/>
          <w:szCs w:val="22"/>
        </w:rPr>
        <w:t>项目说明</w:t>
      </w:r>
    </w:p>
    <w:p>
      <w:pPr>
        <w:numPr>
          <w:ilvl w:val="1"/>
          <w:numId w:val="3"/>
        </w:numPr>
        <w:tabs>
          <w:tab w:val="left" w:pos="567"/>
          <w:tab w:val="left" w:pos="747"/>
        </w:tabs>
        <w:snapToGrid w:val="0"/>
        <w:spacing w:line="360" w:lineRule="auto"/>
        <w:rPr>
          <w:rFonts w:hint="eastAsia" w:ascii="宋体" w:hAnsi="宋体" w:cs="宋体"/>
          <w:color w:val="auto"/>
          <w:sz w:val="21"/>
          <w:szCs w:val="22"/>
        </w:rPr>
      </w:pPr>
      <w:r>
        <w:rPr>
          <w:rFonts w:hint="eastAsia" w:ascii="宋体" w:hAnsi="宋体" w:cs="宋体"/>
          <w:color w:val="auto"/>
          <w:sz w:val="21"/>
          <w:szCs w:val="22"/>
        </w:rPr>
        <w:t>资金性质</w:t>
      </w:r>
      <w:r>
        <w:rPr>
          <w:rFonts w:hint="eastAsia" w:ascii="宋体" w:hAnsi="宋体" w:cs="宋体"/>
          <w:color w:val="auto"/>
          <w:sz w:val="21"/>
          <w:szCs w:val="22"/>
          <w:lang w:eastAsia="zh-CN"/>
        </w:rPr>
        <w:t>，</w:t>
      </w:r>
      <w:r>
        <w:rPr>
          <w:rFonts w:hint="eastAsia" w:ascii="宋体" w:hAnsi="宋体" w:cs="宋体"/>
          <w:color w:val="auto"/>
          <w:sz w:val="21"/>
          <w:szCs w:val="22"/>
        </w:rPr>
        <w:t>详见磋商须知前附表第</w:t>
      </w:r>
      <w:r>
        <w:rPr>
          <w:rFonts w:hint="eastAsia" w:ascii="宋体" w:hAnsi="宋体" w:cs="宋体"/>
          <w:color w:val="auto"/>
          <w:sz w:val="21"/>
          <w:szCs w:val="22"/>
          <w:lang w:val="en-US" w:eastAsia="zh-CN"/>
        </w:rPr>
        <w:t>3</w:t>
      </w:r>
      <w:r>
        <w:rPr>
          <w:rFonts w:hint="eastAsia" w:ascii="宋体" w:hAnsi="宋体" w:cs="宋体"/>
          <w:color w:val="auto"/>
          <w:sz w:val="21"/>
          <w:szCs w:val="22"/>
        </w:rPr>
        <w:t>项。</w:t>
      </w:r>
    </w:p>
    <w:p>
      <w:pPr>
        <w:numPr>
          <w:ilvl w:val="1"/>
          <w:numId w:val="3"/>
        </w:numPr>
        <w:tabs>
          <w:tab w:val="left" w:pos="567"/>
          <w:tab w:val="left" w:pos="747"/>
        </w:tabs>
        <w:snapToGrid w:val="0"/>
        <w:spacing w:line="360" w:lineRule="auto"/>
        <w:rPr>
          <w:rFonts w:hint="eastAsia" w:ascii="宋体" w:hAnsi="宋体" w:cs="宋体"/>
          <w:color w:val="auto"/>
          <w:sz w:val="21"/>
          <w:szCs w:val="22"/>
        </w:rPr>
      </w:pPr>
      <w:r>
        <w:rPr>
          <w:rFonts w:hint="eastAsia" w:ascii="宋体" w:hAnsi="宋体" w:cs="宋体"/>
          <w:color w:val="auto"/>
          <w:sz w:val="21"/>
          <w:szCs w:val="22"/>
        </w:rPr>
        <w:t>最高限价，详见磋商须知前附表第</w:t>
      </w:r>
      <w:r>
        <w:rPr>
          <w:rFonts w:hint="eastAsia" w:ascii="宋体" w:hAnsi="宋体" w:cs="宋体"/>
          <w:color w:val="auto"/>
          <w:sz w:val="21"/>
          <w:szCs w:val="22"/>
          <w:lang w:val="en-US" w:eastAsia="zh-CN"/>
        </w:rPr>
        <w:t>3</w:t>
      </w:r>
      <w:r>
        <w:rPr>
          <w:rFonts w:hint="eastAsia" w:ascii="宋体" w:hAnsi="宋体" w:cs="宋体"/>
          <w:color w:val="auto"/>
          <w:sz w:val="21"/>
          <w:szCs w:val="22"/>
        </w:rPr>
        <w:t>项。</w:t>
      </w:r>
    </w:p>
    <w:p>
      <w:pPr>
        <w:numPr>
          <w:ilvl w:val="1"/>
          <w:numId w:val="3"/>
        </w:numPr>
        <w:tabs>
          <w:tab w:val="left" w:pos="567"/>
          <w:tab w:val="left" w:pos="747"/>
        </w:tabs>
        <w:snapToGrid w:val="0"/>
        <w:spacing w:line="360" w:lineRule="auto"/>
        <w:rPr>
          <w:rFonts w:hint="eastAsia" w:ascii="宋体" w:hAnsi="宋体" w:cs="宋体"/>
          <w:color w:val="auto"/>
          <w:sz w:val="21"/>
          <w:szCs w:val="22"/>
        </w:rPr>
      </w:pPr>
      <w:r>
        <w:rPr>
          <w:rFonts w:hint="eastAsia" w:ascii="宋体" w:hAnsi="宋体" w:cs="宋体"/>
          <w:color w:val="auto"/>
          <w:sz w:val="21"/>
          <w:szCs w:val="22"/>
        </w:rPr>
        <w:t>磋商内容</w:t>
      </w:r>
    </w:p>
    <w:p>
      <w:pPr>
        <w:snapToGrid w:val="0"/>
        <w:spacing w:line="360" w:lineRule="auto"/>
        <w:ind w:left="840" w:leftChars="270" w:hanging="273" w:hangingChars="130"/>
        <w:rPr>
          <w:rFonts w:hint="eastAsia" w:ascii="宋体" w:hAnsi="宋体" w:cs="宋体"/>
          <w:color w:val="auto"/>
          <w:sz w:val="21"/>
          <w:szCs w:val="21"/>
        </w:rPr>
      </w:pPr>
      <w:r>
        <w:rPr>
          <w:rFonts w:hint="eastAsia" w:ascii="宋体" w:hAnsi="宋体" w:cs="宋体"/>
          <w:color w:val="auto"/>
          <w:sz w:val="21"/>
          <w:szCs w:val="21"/>
        </w:rPr>
        <w:t>（详细内容请参阅磋商文件中的相关内容）</w:t>
      </w:r>
    </w:p>
    <w:p>
      <w:pPr>
        <w:numPr>
          <w:ilvl w:val="0"/>
          <w:numId w:val="3"/>
        </w:numPr>
        <w:tabs>
          <w:tab w:val="left" w:pos="567"/>
        </w:tabs>
        <w:snapToGrid w:val="0"/>
        <w:spacing w:line="360" w:lineRule="auto"/>
        <w:rPr>
          <w:rFonts w:hint="eastAsia" w:ascii="宋体" w:hAnsi="宋体" w:eastAsia="宋体" w:cs="宋体"/>
          <w:b/>
          <w:bCs/>
          <w:color w:val="auto"/>
          <w:sz w:val="21"/>
          <w:szCs w:val="22"/>
        </w:rPr>
      </w:pPr>
      <w:r>
        <w:rPr>
          <w:rFonts w:hint="eastAsia" w:ascii="宋体" w:hAnsi="宋体" w:eastAsia="宋体" w:cs="宋体"/>
          <w:b/>
          <w:bCs/>
          <w:color w:val="auto"/>
          <w:sz w:val="21"/>
          <w:szCs w:val="22"/>
        </w:rPr>
        <w:t>概念释义</w:t>
      </w:r>
    </w:p>
    <w:p>
      <w:pPr>
        <w:numPr>
          <w:ilvl w:val="1"/>
          <w:numId w:val="3"/>
        </w:numPr>
        <w:tabs>
          <w:tab w:val="left" w:pos="567"/>
        </w:tabs>
        <w:snapToGrid w:val="0"/>
        <w:spacing w:line="360" w:lineRule="auto"/>
        <w:rPr>
          <w:rFonts w:hint="eastAsia" w:ascii="宋体" w:hAnsi="宋体" w:cs="宋体"/>
          <w:color w:val="auto"/>
          <w:sz w:val="21"/>
          <w:szCs w:val="22"/>
        </w:rPr>
      </w:pPr>
      <w:r>
        <w:rPr>
          <w:rFonts w:hint="eastAsia" w:ascii="宋体" w:hAnsi="宋体" w:cs="宋体"/>
          <w:color w:val="auto"/>
          <w:sz w:val="21"/>
          <w:szCs w:val="22"/>
        </w:rPr>
        <w:t>监管部门：指同级或以上人民政府财政部门。</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采购人：指依法进行政府采购的国家机关、事业单位和团体组织，详见磋商须知前附表第1项。在采购阶段称为采购人，在合同阶段称为甲方或买方。为便于磋商文件及附件直接转化为合同条款，在磋商文件中有时称采购人为买方、甲方或业主。</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采购代理机构：依法设立、从事招标代理业务并提供相关服务的社会中介组织-</w:t>
      </w:r>
      <w:r>
        <w:rPr>
          <w:rFonts w:hint="eastAsia" w:ascii="宋体" w:hAnsi="宋体" w:eastAsia="宋体" w:cs="宋体"/>
          <w:color w:val="auto"/>
          <w:sz w:val="21"/>
          <w:szCs w:val="22"/>
        </w:rPr>
        <w:t>中昕国际项目管理有限公司</w:t>
      </w:r>
      <w:r>
        <w:rPr>
          <w:rFonts w:hint="eastAsia" w:ascii="宋体" w:hAnsi="宋体" w:eastAsia="宋体" w:cs="宋体"/>
          <w:color w:val="auto"/>
          <w:sz w:val="21"/>
          <w:szCs w:val="22"/>
          <w:lang w:eastAsia="zh-CN"/>
        </w:rPr>
        <w:t>仁化分公司，</w:t>
      </w:r>
      <w:r>
        <w:rPr>
          <w:rFonts w:hint="eastAsia" w:ascii="宋体" w:hAnsi="宋体" w:cs="宋体"/>
          <w:color w:val="auto"/>
          <w:sz w:val="21"/>
          <w:szCs w:val="22"/>
        </w:rPr>
        <w:t>详见磋商须知前附表第</w:t>
      </w:r>
      <w:r>
        <w:rPr>
          <w:rFonts w:hint="eastAsia" w:ascii="宋体" w:hAnsi="宋体" w:cs="宋体"/>
          <w:color w:val="auto"/>
          <w:sz w:val="21"/>
          <w:szCs w:val="22"/>
          <w:lang w:val="en-US" w:eastAsia="zh-CN"/>
        </w:rPr>
        <w:t>2</w:t>
      </w:r>
      <w:r>
        <w:rPr>
          <w:rFonts w:hint="eastAsia" w:ascii="宋体" w:hAnsi="宋体" w:cs="宋体"/>
          <w:color w:val="auto"/>
          <w:sz w:val="21"/>
          <w:szCs w:val="22"/>
        </w:rPr>
        <w:t>项。</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招标采购单位：指采购人和采购代理机构。</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磋商小组：磋商小组是依法组建的专门负责本次评审工作的临时性机构。</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响应供应商：符合资格要求，响应磋商、参加磋商竞争的依法成立的供应商。</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成交供应商：经合法招、磋商程序评选出来并经采购人确认的获得本项目成交资格的供应商。</w:t>
      </w:r>
    </w:p>
    <w:p>
      <w:pPr>
        <w:numPr>
          <w:ilvl w:val="1"/>
          <w:numId w:val="3"/>
        </w:numPr>
        <w:tabs>
          <w:tab w:val="left" w:pos="567"/>
        </w:tabs>
        <w:snapToGrid w:val="0"/>
        <w:spacing w:line="360" w:lineRule="auto"/>
        <w:ind w:left="567"/>
        <w:rPr>
          <w:rFonts w:hint="eastAsia" w:ascii="宋体" w:hAnsi="宋体" w:eastAsia="宋体" w:cs="宋体"/>
          <w:color w:val="auto"/>
          <w:sz w:val="21"/>
          <w:szCs w:val="22"/>
          <w:u w:val="none"/>
          <w:shd w:val="clear" w:color="auto" w:fill="auto"/>
          <w:lang w:val="en-US" w:eastAsia="zh-CN" w:bidi="ar-SA"/>
        </w:rPr>
      </w:pPr>
      <w:r>
        <w:rPr>
          <w:rFonts w:hint="eastAsia" w:ascii="宋体" w:hAnsi="宋体" w:cs="宋体"/>
          <w:color w:val="auto"/>
          <w:sz w:val="21"/>
          <w:szCs w:val="22"/>
        </w:rPr>
        <w:t>货物：</w:t>
      </w:r>
      <w:r>
        <w:rPr>
          <w:rFonts w:hint="eastAsia" w:ascii="宋体" w:hAnsi="宋体" w:eastAsia="宋体" w:cs="宋体"/>
          <w:color w:val="auto"/>
          <w:sz w:val="21"/>
          <w:szCs w:val="22"/>
          <w:u w:val="none"/>
          <w:shd w:val="clear" w:color="auto" w:fill="auto"/>
          <w:lang w:val="zh-CN" w:eastAsia="zh-CN" w:bidi="ar-SA"/>
        </w:rPr>
        <w:t>是指投标人制造或组织符合竞争性磋商文件要求的货物等。竞争性磋商文件中没有提及招标货物来源地的，根据《政府采购法》的相关 规定均应是本国货物，优先采购自主创新、节能、环保产品。投标的货 物是其合法生产的符合国家有关标准要求的货物，并满足政府竞争性磋商文件规定的规格、参数、质量、价格、有效期、售后服务等要求。</w:t>
      </w:r>
    </w:p>
    <w:p>
      <w:pPr>
        <w:numPr>
          <w:ilvl w:val="1"/>
          <w:numId w:val="3"/>
        </w:numPr>
        <w:tabs>
          <w:tab w:val="left" w:pos="567"/>
        </w:tabs>
        <w:snapToGrid w:val="0"/>
        <w:spacing w:line="360" w:lineRule="auto"/>
        <w:ind w:left="567"/>
        <w:rPr>
          <w:rFonts w:hint="eastAsia" w:ascii="宋体" w:hAnsi="宋体" w:eastAsia="宋体" w:cs="宋体"/>
          <w:color w:val="auto"/>
          <w:sz w:val="21"/>
          <w:szCs w:val="22"/>
          <w:u w:val="none"/>
          <w:shd w:val="clear" w:color="auto" w:fill="auto"/>
          <w:lang w:val="en-US" w:eastAsia="zh-CN" w:bidi="ar-SA"/>
        </w:rPr>
      </w:pPr>
      <w:r>
        <w:rPr>
          <w:rFonts w:hint="eastAsia" w:ascii="宋体" w:hAnsi="宋体" w:cs="宋体"/>
          <w:color w:val="auto"/>
          <w:sz w:val="21"/>
          <w:szCs w:val="22"/>
        </w:rPr>
        <w:t>服务：</w:t>
      </w:r>
      <w:r>
        <w:rPr>
          <w:rFonts w:hint="eastAsia" w:ascii="宋体" w:hAnsi="宋体" w:eastAsia="宋体" w:cs="宋体"/>
          <w:color w:val="auto"/>
          <w:sz w:val="21"/>
          <w:szCs w:val="22"/>
          <w:u w:val="none"/>
          <w:shd w:val="clear" w:color="auto" w:fill="auto"/>
          <w:lang w:val="zh-CN" w:eastAsia="zh-CN" w:bidi="ar-SA"/>
        </w:rPr>
        <w:t>是指</w:t>
      </w:r>
      <w:r>
        <w:rPr>
          <w:rFonts w:hint="eastAsia" w:ascii="宋体" w:hAnsi="宋体" w:eastAsia="宋体" w:cs="宋体"/>
          <w:color w:val="auto"/>
          <w:sz w:val="21"/>
          <w:szCs w:val="22"/>
          <w:u w:val="none"/>
          <w:shd w:val="clear" w:color="auto" w:fill="auto"/>
          <w:lang w:val="en-US" w:eastAsia="zh-CN" w:bidi="ar-SA"/>
        </w:rPr>
        <w:t>除货物和工程以外的其他政府采购对象，其中包括：投标人须承担的运输、安装、技术支持、培训以及竞争性磋商文件规定的其他服务。</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磋商保证金：是指为了保护采购代理机构和采购人免遭因响应供应商的行为而蒙受损失，采购代理机构和采购人在因响应供应商的行为受到损害时，可根据规定不予退还的款项。</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履约保证金：是指采购人为防止成交供应商在合同执行过程中违反合同规定或违约，并弥补给采购人造成的经济损失，既不同于定金，也不同于预付款。</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日期：指公历日。</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时间：指北京时间。</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磋商文件中的标题或题名仅起引导作用，不应视为对磋商文件内容的理解和解释。</w:t>
      </w:r>
    </w:p>
    <w:p>
      <w:pPr>
        <w:numPr>
          <w:ilvl w:val="0"/>
          <w:numId w:val="3"/>
        </w:numPr>
        <w:tabs>
          <w:tab w:val="left" w:pos="567"/>
        </w:tabs>
        <w:snapToGrid w:val="0"/>
        <w:spacing w:line="360" w:lineRule="auto"/>
        <w:rPr>
          <w:rFonts w:hint="eastAsia" w:ascii="宋体" w:hAnsi="宋体" w:eastAsia="宋体" w:cs="宋体"/>
          <w:b/>
          <w:bCs/>
          <w:color w:val="auto"/>
          <w:sz w:val="21"/>
          <w:szCs w:val="22"/>
        </w:rPr>
      </w:pPr>
      <w:r>
        <w:rPr>
          <w:rFonts w:hint="eastAsia" w:ascii="宋体" w:hAnsi="宋体" w:eastAsia="宋体" w:cs="宋体"/>
          <w:b/>
          <w:bCs/>
          <w:color w:val="auto"/>
          <w:sz w:val="21"/>
          <w:szCs w:val="22"/>
        </w:rPr>
        <w:t>合格的供应商</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对供应商的要求：</w:t>
      </w:r>
      <w:r>
        <w:rPr>
          <w:rFonts w:hint="eastAsia" w:ascii="宋体" w:hAnsi="宋体" w:cs="宋体"/>
          <w:b/>
          <w:bCs/>
          <w:color w:val="auto"/>
          <w:sz w:val="21"/>
          <w:szCs w:val="21"/>
        </w:rPr>
        <w:t>详见磋商</w:t>
      </w:r>
      <w:r>
        <w:rPr>
          <w:rFonts w:hint="eastAsia" w:ascii="宋体" w:hAnsi="宋体" w:cs="宋体"/>
          <w:b/>
          <w:bCs/>
          <w:color w:val="auto"/>
          <w:sz w:val="21"/>
          <w:szCs w:val="21"/>
          <w:lang w:eastAsia="zh-CN"/>
        </w:rPr>
        <w:t>邀请函</w:t>
      </w:r>
      <w:r>
        <w:rPr>
          <w:rFonts w:hint="eastAsia" w:ascii="宋体" w:hAnsi="宋体" w:cs="宋体"/>
          <w:b/>
          <w:bCs/>
          <w:color w:val="auto"/>
          <w:sz w:val="21"/>
          <w:szCs w:val="21"/>
        </w:rPr>
        <w:t>中“供应商资格”部分。</w:t>
      </w:r>
    </w:p>
    <w:p>
      <w:pPr>
        <w:numPr>
          <w:ilvl w:val="1"/>
          <w:numId w:val="3"/>
        </w:numPr>
        <w:tabs>
          <w:tab w:val="left" w:pos="567"/>
        </w:tabs>
        <w:snapToGrid w:val="0"/>
        <w:spacing w:line="360" w:lineRule="auto"/>
        <w:ind w:left="567"/>
        <w:rPr>
          <w:rFonts w:hint="eastAsia" w:ascii="宋体" w:hAnsi="宋体" w:cs="宋体"/>
          <w:color w:val="auto"/>
          <w:sz w:val="21"/>
          <w:szCs w:val="21"/>
        </w:rPr>
      </w:pPr>
      <w:r>
        <w:rPr>
          <w:rFonts w:hint="eastAsia" w:ascii="宋体" w:hAnsi="宋体" w:cs="宋体"/>
          <w:color w:val="auto"/>
          <w:sz w:val="21"/>
          <w:szCs w:val="21"/>
        </w:rPr>
        <w:t>供应商必须由法定代表人（负责人）或其委托代理人（具有法定代表人签署的授权书）</w:t>
      </w:r>
      <w:r>
        <w:rPr>
          <w:rFonts w:hint="eastAsia" w:ascii="宋体" w:hAnsi="宋体" w:cs="宋体"/>
          <w:b/>
          <w:bCs/>
          <w:color w:val="auto"/>
          <w:sz w:val="21"/>
          <w:szCs w:val="21"/>
        </w:rPr>
        <w:t>携带身份证明原件</w:t>
      </w:r>
      <w:r>
        <w:rPr>
          <w:rFonts w:hint="eastAsia" w:ascii="宋体" w:hAnsi="宋体" w:cs="宋体"/>
          <w:color w:val="auto"/>
          <w:sz w:val="21"/>
          <w:szCs w:val="21"/>
        </w:rPr>
        <w:t>参加磋商，在评审过程中随时接受磋商小组就响应文件的内容提出的质询，并予以解答。</w:t>
      </w:r>
    </w:p>
    <w:p>
      <w:pPr>
        <w:numPr>
          <w:ilvl w:val="0"/>
          <w:numId w:val="3"/>
        </w:numPr>
        <w:tabs>
          <w:tab w:val="left" w:pos="567"/>
        </w:tabs>
        <w:snapToGrid w:val="0"/>
        <w:spacing w:line="360" w:lineRule="auto"/>
        <w:rPr>
          <w:rFonts w:hint="eastAsia" w:ascii="宋体" w:hAnsi="宋体" w:eastAsia="宋体" w:cs="宋体"/>
          <w:b/>
          <w:bCs/>
          <w:color w:val="auto"/>
          <w:sz w:val="21"/>
          <w:szCs w:val="22"/>
        </w:rPr>
      </w:pPr>
      <w:bookmarkStart w:id="12" w:name="_Toc368513761"/>
      <w:r>
        <w:rPr>
          <w:rFonts w:hint="eastAsia" w:ascii="宋体" w:hAnsi="宋体" w:eastAsia="宋体" w:cs="宋体"/>
          <w:b/>
          <w:bCs/>
          <w:color w:val="auto"/>
          <w:sz w:val="21"/>
          <w:szCs w:val="22"/>
        </w:rPr>
        <w:t>合格的货物和服务</w:t>
      </w:r>
      <w:bookmarkEnd w:id="12"/>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提供的所有货物和服务，必须是合法生产、合法来源，符合国家有关标准要求，并满足磋商文件规定的规格、参数、质量、价格、有效期、售后服务及供应商须承担的运输、安装、技术支持、培训和磋商文件规定的其它伴随服务等要求。</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采购人有权拒绝接受任何不合格的货物和服务，由此产生的费用及相关后果均由供应商自行承担。</w:t>
      </w:r>
    </w:p>
    <w:p>
      <w:pPr>
        <w:numPr>
          <w:ilvl w:val="0"/>
          <w:numId w:val="3"/>
        </w:numPr>
        <w:tabs>
          <w:tab w:val="left" w:pos="567"/>
        </w:tabs>
        <w:snapToGrid w:val="0"/>
        <w:spacing w:line="360" w:lineRule="auto"/>
        <w:ind w:left="567" w:hanging="567"/>
        <w:rPr>
          <w:rFonts w:hint="eastAsia" w:ascii="宋体" w:hAnsi="宋体" w:cs="宋体"/>
          <w:b/>
          <w:color w:val="auto"/>
          <w:sz w:val="28"/>
          <w:szCs w:val="21"/>
        </w:rPr>
      </w:pPr>
      <w:r>
        <w:rPr>
          <w:rFonts w:hint="eastAsia" w:ascii="宋体" w:hAnsi="宋体" w:cs="宋体"/>
          <w:b/>
          <w:bCs/>
          <w:color w:val="auto"/>
          <w:sz w:val="21"/>
          <w:szCs w:val="21"/>
        </w:rPr>
        <w:t>本磋商文件及磋商过程中发生的澄清、修改和补充文件，凡标有“★”的地方，响应供应商要特别加以注意，必须对此回答并完全满足这些要求。否则若有一项带“★”的指标未响应或不满足，将对其响应文件作无效处理。</w:t>
      </w:r>
    </w:p>
    <w:p>
      <w:pPr>
        <w:numPr>
          <w:ilvl w:val="0"/>
          <w:numId w:val="3"/>
        </w:numPr>
        <w:tabs>
          <w:tab w:val="left" w:pos="567"/>
        </w:tabs>
        <w:snapToGrid w:val="0"/>
        <w:spacing w:line="360" w:lineRule="auto"/>
        <w:rPr>
          <w:rFonts w:hint="eastAsia" w:ascii="宋体" w:hAnsi="宋体" w:eastAsia="宋体" w:cs="宋体"/>
          <w:b/>
          <w:bCs/>
          <w:color w:val="auto"/>
          <w:sz w:val="21"/>
          <w:szCs w:val="22"/>
        </w:rPr>
      </w:pPr>
      <w:r>
        <w:rPr>
          <w:rFonts w:hint="eastAsia" w:ascii="宋体" w:hAnsi="宋体" w:eastAsia="宋体" w:cs="宋体"/>
          <w:b/>
          <w:bCs/>
          <w:color w:val="auto"/>
          <w:sz w:val="21"/>
          <w:szCs w:val="22"/>
        </w:rPr>
        <w:t>关于分公司磋商</w:t>
      </w:r>
    </w:p>
    <w:p>
      <w:pPr>
        <w:pStyle w:val="13"/>
        <w:ind w:left="567" w:leftChars="270"/>
        <w:rPr>
          <w:rFonts w:hint="eastAsia" w:ascii="宋体" w:hAnsi="宋体" w:cs="宋体"/>
          <w:color w:val="auto"/>
          <w:sz w:val="21"/>
          <w:szCs w:val="21"/>
        </w:rPr>
      </w:pPr>
      <w:r>
        <w:rPr>
          <w:rFonts w:hint="eastAsia" w:ascii="宋体" w:hAnsi="宋体" w:cs="宋体"/>
          <w:color w:val="auto"/>
          <w:sz w:val="21"/>
          <w:szCs w:val="21"/>
        </w:rPr>
        <w:t>分公司磋商的，需提供具有法人资格的总公司的营业执照副本复印件及授权书。总公司可就本项目或此类项目在一定范围或时间内出具唯一的授权书。已由总公司授权的，总公司取得的相关资质证书对分公司有效，法律法规或者行业另有规定的除外。</w:t>
      </w:r>
    </w:p>
    <w:p>
      <w:pPr>
        <w:numPr>
          <w:ilvl w:val="0"/>
          <w:numId w:val="3"/>
        </w:numPr>
        <w:tabs>
          <w:tab w:val="left" w:pos="567"/>
        </w:tabs>
        <w:snapToGrid w:val="0"/>
        <w:spacing w:line="360" w:lineRule="auto"/>
        <w:rPr>
          <w:rFonts w:hint="eastAsia" w:ascii="宋体" w:hAnsi="宋体" w:eastAsia="宋体" w:cs="宋体"/>
          <w:b/>
          <w:bCs/>
          <w:color w:val="auto"/>
          <w:sz w:val="21"/>
          <w:szCs w:val="22"/>
        </w:rPr>
      </w:pPr>
      <w:bookmarkStart w:id="13" w:name="_Toc357161069"/>
      <w:bookmarkStart w:id="14" w:name="_Toc325537971"/>
      <w:bookmarkStart w:id="15" w:name="_Toc307881272"/>
      <w:r>
        <w:rPr>
          <w:rFonts w:hint="eastAsia" w:ascii="宋体" w:hAnsi="宋体" w:eastAsia="宋体" w:cs="宋体"/>
          <w:b/>
          <w:bCs/>
          <w:color w:val="auto"/>
          <w:sz w:val="21"/>
          <w:szCs w:val="22"/>
        </w:rPr>
        <w:t>关于联合体磋商</w:t>
      </w:r>
    </w:p>
    <w:p>
      <w:pPr>
        <w:snapToGrid w:val="0"/>
        <w:spacing w:line="360" w:lineRule="auto"/>
        <w:ind w:left="566" w:leftChars="269" w:hanging="1"/>
        <w:rPr>
          <w:rFonts w:hint="eastAsia" w:ascii="宋体" w:hAnsi="宋体" w:cs="宋体"/>
          <w:color w:val="auto"/>
          <w:sz w:val="21"/>
          <w:szCs w:val="21"/>
        </w:rPr>
      </w:pPr>
      <w:r>
        <w:rPr>
          <w:rFonts w:hint="eastAsia" w:ascii="宋体" w:hAnsi="宋体" w:cs="宋体"/>
          <w:color w:val="auto"/>
          <w:sz w:val="21"/>
          <w:szCs w:val="21"/>
        </w:rPr>
        <w:t>若竞争性磋商公告允许联合体磋商的，则必须满足：</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两个以上供应商可以组成一个联合体参与磋商，以一个供应商的身份参与。</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联合体各方均应当符合《政府采购法》第二十二条第一款规定的条件，根据采购项目的特殊要求规定供应商特定条件的，联合体各方中至少应有一方符合采购人规定的特定条件。</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联合体磋商的，必须提供各方签订的共同磋商协议，明确约定各方承担的工作和相应的责任。联合体各方签订共同磋商协议后，不得再以自己名义单独在同一项目中磋商，也不得组成新的联合体参加同一项目磋商；</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联合体磋商的，可以由联合体中的一方或者共同提交磋商保证金，以一方名义提交磋商保证金的，对联合体各方均具有约束力。</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联合体获得成交资格的，联合体各方应当共同与采购人签订合同。</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同一专业的单位组成的联合体，按照同一项资质等级较低的单位确定资质等级。</w:t>
      </w:r>
    </w:p>
    <w:p>
      <w:pPr>
        <w:numPr>
          <w:ilvl w:val="0"/>
          <w:numId w:val="3"/>
        </w:numPr>
        <w:tabs>
          <w:tab w:val="left" w:pos="567"/>
        </w:tabs>
        <w:snapToGrid w:val="0"/>
        <w:spacing w:line="360" w:lineRule="auto"/>
        <w:rPr>
          <w:rFonts w:hint="eastAsia" w:ascii="宋体" w:hAnsi="宋体" w:cs="宋体"/>
          <w:b/>
          <w:bCs/>
          <w:color w:val="auto"/>
          <w:sz w:val="21"/>
          <w:szCs w:val="22"/>
        </w:rPr>
      </w:pPr>
      <w:r>
        <w:rPr>
          <w:rFonts w:hint="eastAsia" w:ascii="宋体" w:hAnsi="宋体" w:cs="宋体"/>
          <w:b/>
          <w:bCs/>
          <w:color w:val="auto"/>
          <w:sz w:val="21"/>
          <w:szCs w:val="22"/>
        </w:rPr>
        <w:t>关于关联企业</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单位负责人为同一人或者存在直接控股、管理关系的不同供应商，不得参加同一包组磋商或者未划分包组的同一采购项目的政府采购活动。如同时参加，评审时均作无效响应处理。</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彼此存在投资与被投资关系的，不得参与同一采购项目竞争。如同时参加，评审时均作无效响应处理。</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彼此的经营者、董事会（或同类管理机构）成员属于直系亲属或配偶关系的，不得参与同一采购项目竞争。如同时参加，评审时均作无效响应处理。</w:t>
      </w:r>
    </w:p>
    <w:p>
      <w:pPr>
        <w:numPr>
          <w:ilvl w:val="0"/>
          <w:numId w:val="3"/>
        </w:numPr>
        <w:tabs>
          <w:tab w:val="left" w:pos="567"/>
        </w:tabs>
        <w:snapToGrid w:val="0"/>
        <w:spacing w:line="360" w:lineRule="auto"/>
        <w:rPr>
          <w:rFonts w:hint="eastAsia" w:ascii="宋体" w:hAnsi="宋体" w:cs="宋体"/>
          <w:b/>
          <w:bCs/>
          <w:color w:val="auto"/>
          <w:sz w:val="21"/>
          <w:szCs w:val="22"/>
        </w:rPr>
      </w:pPr>
      <w:r>
        <w:rPr>
          <w:rFonts w:hint="eastAsia" w:ascii="宋体" w:hAnsi="宋体" w:cs="宋体"/>
          <w:b/>
          <w:bCs/>
          <w:color w:val="auto"/>
          <w:sz w:val="21"/>
          <w:szCs w:val="22"/>
        </w:rPr>
        <w:t>关于提供前期服务的供应商</w:t>
      </w:r>
    </w:p>
    <w:p>
      <w:pPr>
        <w:tabs>
          <w:tab w:val="left" w:pos="567"/>
        </w:tabs>
        <w:snapToGrid w:val="0"/>
        <w:spacing w:line="360" w:lineRule="auto"/>
        <w:ind w:left="567" w:leftChars="270"/>
        <w:rPr>
          <w:rFonts w:hint="eastAsia" w:ascii="宋体" w:hAnsi="宋体" w:cs="宋体"/>
          <w:color w:val="auto"/>
          <w:sz w:val="21"/>
          <w:szCs w:val="22"/>
        </w:rPr>
      </w:pPr>
      <w:r>
        <w:rPr>
          <w:rFonts w:hint="eastAsia" w:ascii="宋体" w:hAnsi="宋体" w:cs="宋体"/>
          <w:color w:val="auto"/>
          <w:sz w:val="21"/>
          <w:szCs w:val="22"/>
        </w:rPr>
        <w:t>为采购项目提供整体设计、规范编制或者项目管理、监理、检测等服务的供应商，不得再参加该采购项目的其他采购活动。</w:t>
      </w:r>
    </w:p>
    <w:p>
      <w:pPr>
        <w:numPr>
          <w:ilvl w:val="0"/>
          <w:numId w:val="3"/>
        </w:numPr>
        <w:tabs>
          <w:tab w:val="left" w:pos="567"/>
        </w:tabs>
        <w:snapToGrid w:val="0"/>
        <w:spacing w:line="360" w:lineRule="auto"/>
        <w:rPr>
          <w:rFonts w:hint="eastAsia" w:ascii="宋体" w:hAnsi="宋体" w:cs="宋体"/>
          <w:b/>
          <w:bCs/>
          <w:color w:val="auto"/>
          <w:sz w:val="21"/>
          <w:szCs w:val="22"/>
          <w:highlight w:val="none"/>
        </w:rPr>
      </w:pPr>
      <w:r>
        <w:rPr>
          <w:rFonts w:hint="eastAsia" w:ascii="宋体" w:hAnsi="宋体" w:cs="宋体"/>
          <w:b/>
          <w:bCs/>
          <w:color w:val="auto"/>
          <w:sz w:val="21"/>
          <w:szCs w:val="22"/>
          <w:highlight w:val="none"/>
        </w:rPr>
        <w:t>关于中型、小型、微型企业参与磋商</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根据财政部、工业和信息化部印发的《政府采购促进中小企业发展</w:t>
      </w:r>
      <w:r>
        <w:rPr>
          <w:rFonts w:hint="eastAsia" w:ascii="宋体" w:hAnsi="宋体" w:cs="宋体"/>
          <w:color w:val="auto"/>
          <w:sz w:val="21"/>
          <w:szCs w:val="22"/>
          <w:lang w:eastAsia="zh-CN"/>
        </w:rPr>
        <w:t>管理办法</w:t>
      </w:r>
      <w:r>
        <w:rPr>
          <w:rFonts w:hint="eastAsia" w:ascii="宋体" w:hAnsi="宋体" w:cs="宋体"/>
          <w:color w:val="auto"/>
          <w:sz w:val="21"/>
          <w:szCs w:val="22"/>
        </w:rPr>
        <w:t>》（财库[20</w:t>
      </w:r>
      <w:r>
        <w:rPr>
          <w:rFonts w:hint="eastAsia" w:ascii="宋体" w:hAnsi="宋体" w:cs="宋体"/>
          <w:color w:val="auto"/>
          <w:sz w:val="21"/>
          <w:szCs w:val="22"/>
          <w:lang w:val="en-US" w:eastAsia="zh-CN"/>
        </w:rPr>
        <w:t>20</w:t>
      </w:r>
      <w:r>
        <w:rPr>
          <w:rFonts w:hint="eastAsia" w:ascii="宋体" w:hAnsi="宋体" w:cs="宋体"/>
          <w:color w:val="auto"/>
          <w:sz w:val="21"/>
          <w:szCs w:val="22"/>
        </w:rPr>
        <w:t>]</w:t>
      </w:r>
      <w:r>
        <w:rPr>
          <w:rFonts w:hint="eastAsia" w:ascii="宋体" w:hAnsi="宋体" w:cs="宋体"/>
          <w:color w:val="auto"/>
          <w:sz w:val="21"/>
          <w:szCs w:val="22"/>
          <w:lang w:val="en-US" w:eastAsia="zh-CN"/>
        </w:rPr>
        <w:t>46</w:t>
      </w:r>
      <w:r>
        <w:rPr>
          <w:rFonts w:hint="eastAsia" w:ascii="宋体" w:hAnsi="宋体" w:cs="宋体"/>
          <w:color w:val="auto"/>
          <w:sz w:val="21"/>
          <w:szCs w:val="22"/>
        </w:rPr>
        <w:t>号）的规定，对小型和微型企业产品的价格给予6%-10%的扣除，用扣除后的价格参与评审；报价产品中仅有部分小型和微型企业产品的，则按所报小型和微型企业产品的价格予以扣除。</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《政府采购促进中小企业发展暂行办法》所称中小企业（含中型、小型、微型企业，下同）应当同时符合以下条件：</w:t>
      </w:r>
    </w:p>
    <w:p>
      <w:pPr>
        <w:numPr>
          <w:ilvl w:val="0"/>
          <w:numId w:val="4"/>
        </w:numPr>
        <w:snapToGrid w:val="0"/>
        <w:spacing w:line="360" w:lineRule="auto"/>
        <w:ind w:left="1134" w:hanging="613"/>
        <w:rPr>
          <w:rFonts w:hint="eastAsia" w:ascii="宋体" w:hAnsi="宋体" w:cs="宋体"/>
          <w:b/>
          <w:bCs/>
          <w:color w:val="auto"/>
          <w:sz w:val="21"/>
          <w:szCs w:val="22"/>
        </w:rPr>
      </w:pPr>
      <w:r>
        <w:rPr>
          <w:rFonts w:hint="eastAsia" w:ascii="宋体" w:hAnsi="宋体" w:cs="宋体"/>
          <w:color w:val="auto"/>
          <w:sz w:val="21"/>
          <w:szCs w:val="22"/>
        </w:rPr>
        <w:t>符合中小企业划分标准；</w:t>
      </w:r>
    </w:p>
    <w:p>
      <w:pPr>
        <w:numPr>
          <w:ilvl w:val="0"/>
          <w:numId w:val="4"/>
        </w:numPr>
        <w:snapToGrid w:val="0"/>
        <w:spacing w:line="360" w:lineRule="auto"/>
        <w:ind w:left="1134" w:hanging="613"/>
        <w:rPr>
          <w:rFonts w:hint="eastAsia" w:ascii="宋体" w:hAnsi="宋体" w:cs="宋体"/>
          <w:color w:val="auto"/>
          <w:sz w:val="21"/>
          <w:szCs w:val="22"/>
        </w:rPr>
      </w:pPr>
      <w:r>
        <w:rPr>
          <w:rFonts w:hint="eastAsia" w:ascii="宋体" w:hAnsi="宋体" w:cs="宋体"/>
          <w:color w:val="auto"/>
          <w:sz w:val="21"/>
          <w:szCs w:val="22"/>
        </w:rPr>
        <w:t>提供本企业制造的货物、承担的工程或者服务，或者提供其他中小企业制造的货物。本项所称货物不包括使用大型企业注册商标的货物。</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《政府采购促进中小企业发展暂行办法》所称中小企业划分标准，是指国务院有关部门根据企业从业人员、营业收入、资产总额等指标制定的中小企业划型标准。</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小型、微型企业提供中型企业制造的货物的，视同为中型企业。</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中小微企业参与磋商应提供《中小微企业声明函》。根据财库〔2014〕68号《财政部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与磋商提供由省级以上监狱管理局、戒毒管理局(含新疆生产建设兵团)出具的属于监狱企业的证明文件，不再提供《中小微企业声明函》。</w:t>
      </w:r>
    </w:p>
    <w:p>
      <w:pPr>
        <w:numPr>
          <w:ilvl w:val="0"/>
          <w:numId w:val="3"/>
        </w:numPr>
        <w:tabs>
          <w:tab w:val="left" w:pos="567"/>
        </w:tabs>
        <w:snapToGrid w:val="0"/>
        <w:spacing w:line="360" w:lineRule="auto"/>
        <w:rPr>
          <w:rFonts w:hint="eastAsia" w:ascii="宋体" w:hAnsi="宋体" w:cs="宋体"/>
          <w:b/>
          <w:bCs/>
          <w:color w:val="auto"/>
          <w:sz w:val="21"/>
          <w:szCs w:val="22"/>
        </w:rPr>
      </w:pPr>
      <w:r>
        <w:rPr>
          <w:rFonts w:hint="eastAsia" w:ascii="宋体" w:hAnsi="宋体" w:cs="宋体"/>
          <w:b/>
          <w:bCs/>
          <w:color w:val="auto"/>
          <w:sz w:val="21"/>
          <w:szCs w:val="22"/>
        </w:rPr>
        <w:t>关于节能环保产品</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如报价产品属于“节能产品政府采购清单”中品目的产品，需提供最新一期“节能产品政府采购清单”中报价产品所在清单页并加盖供应商公章。该清单可在中国政府采购网（http：//www.ccgp.gov .cn/）、国家发展改革委网站（http://hzs.nd rc.gv.cn/）、中国质量认证中心网站（http://www.cqc.com.cn/）上查找。</w:t>
      </w:r>
    </w:p>
    <w:p>
      <w:p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如报价产品属于“环境标志产品政府采购清单”中品目的产品，需提供最新一期“环境标志产品政府采购清单”中报价产品所在清单页并加盖供应商公章。该清单可在中国政府采购网（</w:t>
      </w:r>
      <w:r>
        <w:rPr>
          <w:rFonts w:hint="eastAsia" w:ascii="宋体" w:hAnsi="宋体" w:cs="宋体"/>
          <w:color w:val="auto"/>
          <w:sz w:val="21"/>
          <w:szCs w:val="22"/>
        </w:rPr>
        <w:fldChar w:fldCharType="begin"/>
      </w:r>
      <w:r>
        <w:rPr>
          <w:rFonts w:hint="eastAsia" w:ascii="宋体" w:hAnsi="宋体" w:cs="宋体"/>
          <w:color w:val="auto"/>
          <w:sz w:val="21"/>
          <w:szCs w:val="22"/>
        </w:rPr>
        <w:instrText xml:space="preserve"> HYPERLINK "http://www.ccgp.gov.cn/" </w:instrText>
      </w:r>
      <w:r>
        <w:rPr>
          <w:rFonts w:hint="eastAsia" w:ascii="宋体" w:hAnsi="宋体" w:cs="宋体"/>
          <w:color w:val="auto"/>
          <w:sz w:val="21"/>
          <w:szCs w:val="22"/>
        </w:rPr>
        <w:fldChar w:fldCharType="separate"/>
      </w:r>
      <w:r>
        <w:rPr>
          <w:rStyle w:val="19"/>
          <w:rFonts w:hint="eastAsia" w:ascii="宋体" w:hAnsi="宋体" w:cs="宋体"/>
          <w:color w:val="auto"/>
          <w:sz w:val="22"/>
          <w:szCs w:val="22"/>
          <w:u w:val="none"/>
        </w:rPr>
        <w:t>http://www.ccgp.gov.cn/</w:t>
      </w:r>
      <w:r>
        <w:rPr>
          <w:rFonts w:hint="eastAsia" w:ascii="宋体" w:hAnsi="宋体" w:cs="宋体"/>
          <w:color w:val="auto"/>
          <w:sz w:val="21"/>
          <w:szCs w:val="22"/>
        </w:rPr>
        <w:fldChar w:fldCharType="end"/>
      </w:r>
      <w:r>
        <w:rPr>
          <w:rFonts w:hint="eastAsia" w:ascii="宋体" w:hAnsi="宋体" w:cs="宋体"/>
          <w:color w:val="auto"/>
          <w:sz w:val="21"/>
          <w:szCs w:val="22"/>
        </w:rPr>
        <w:t>）、国家环境保护总局网（</w:t>
      </w:r>
      <w:r>
        <w:rPr>
          <w:rFonts w:hint="eastAsia" w:ascii="宋体" w:hAnsi="宋体" w:cs="宋体"/>
          <w:color w:val="auto"/>
          <w:sz w:val="21"/>
          <w:szCs w:val="22"/>
        </w:rPr>
        <w:fldChar w:fldCharType="begin"/>
      </w:r>
      <w:r>
        <w:rPr>
          <w:rFonts w:hint="eastAsia" w:ascii="宋体" w:hAnsi="宋体" w:cs="宋体"/>
          <w:color w:val="auto"/>
          <w:sz w:val="21"/>
          <w:szCs w:val="22"/>
        </w:rPr>
        <w:instrText xml:space="preserve"> HYPERLINK "http://www.sepa.gov.cn/" </w:instrText>
      </w:r>
      <w:r>
        <w:rPr>
          <w:rFonts w:hint="eastAsia" w:ascii="宋体" w:hAnsi="宋体" w:cs="宋体"/>
          <w:color w:val="auto"/>
          <w:sz w:val="21"/>
          <w:szCs w:val="22"/>
        </w:rPr>
        <w:fldChar w:fldCharType="separate"/>
      </w:r>
      <w:r>
        <w:rPr>
          <w:rStyle w:val="19"/>
          <w:rFonts w:hint="eastAsia" w:ascii="宋体" w:hAnsi="宋体" w:cs="宋体"/>
          <w:color w:val="auto"/>
          <w:sz w:val="22"/>
          <w:szCs w:val="22"/>
          <w:u w:val="none"/>
        </w:rPr>
        <w:t>http://www.sepa.gov.cn/</w:t>
      </w:r>
      <w:r>
        <w:rPr>
          <w:rFonts w:hint="eastAsia" w:ascii="宋体" w:hAnsi="宋体" w:cs="宋体"/>
          <w:color w:val="auto"/>
          <w:sz w:val="21"/>
          <w:szCs w:val="22"/>
        </w:rPr>
        <w:fldChar w:fldCharType="end"/>
      </w:r>
      <w:r>
        <w:rPr>
          <w:rFonts w:hint="eastAsia" w:ascii="宋体" w:hAnsi="宋体" w:cs="宋体"/>
          <w:color w:val="auto"/>
          <w:sz w:val="21"/>
          <w:szCs w:val="22"/>
        </w:rPr>
        <w:t>）、中国绿色采购网（http://www.cgpn. cn/）上查找。</w:t>
      </w:r>
    </w:p>
    <w:bookmarkEnd w:id="13"/>
    <w:p>
      <w:pPr>
        <w:numPr>
          <w:ilvl w:val="0"/>
          <w:numId w:val="3"/>
        </w:numPr>
        <w:tabs>
          <w:tab w:val="left" w:pos="567"/>
        </w:tabs>
        <w:snapToGrid w:val="0"/>
        <w:spacing w:line="360" w:lineRule="auto"/>
        <w:ind w:left="567" w:hanging="567"/>
        <w:rPr>
          <w:rFonts w:hint="eastAsia" w:ascii="宋体" w:hAnsi="宋体" w:cs="宋体"/>
          <w:b/>
          <w:bCs/>
          <w:color w:val="auto"/>
          <w:sz w:val="21"/>
          <w:szCs w:val="22"/>
        </w:rPr>
      </w:pPr>
      <w:r>
        <w:rPr>
          <w:rFonts w:hint="eastAsia" w:ascii="宋体" w:hAnsi="宋体" w:cs="宋体"/>
          <w:b/>
          <w:bCs/>
          <w:color w:val="auto"/>
          <w:sz w:val="21"/>
          <w:szCs w:val="22"/>
        </w:rPr>
        <w:t>关于多家代理商代理一家制造商的产品参加磋商</w:t>
      </w:r>
    </w:p>
    <w:p>
      <w:pPr>
        <w:snapToGrid w:val="0"/>
        <w:spacing w:line="360" w:lineRule="auto"/>
        <w:ind w:left="567"/>
        <w:rPr>
          <w:rFonts w:hint="eastAsia" w:ascii="宋体" w:hAnsi="宋体" w:cs="宋体"/>
          <w:bCs/>
          <w:color w:val="auto"/>
          <w:sz w:val="21"/>
          <w:szCs w:val="22"/>
        </w:rPr>
      </w:pPr>
      <w:r>
        <w:rPr>
          <w:rFonts w:hint="eastAsia" w:ascii="宋体" w:hAnsi="宋体" w:cs="宋体"/>
          <w:bCs/>
          <w:color w:val="auto"/>
          <w:sz w:val="21"/>
          <w:szCs w:val="22"/>
        </w:rPr>
        <w:t>符合采购人需求的品牌或者符合资格条件的生产制造商至少应达到三个品牌或三个制造商参与竞争，同一品牌同一型号产品可由多家代理商参加竞争，但只作为一个供应商计算。</w:t>
      </w:r>
    </w:p>
    <w:bookmarkEnd w:id="14"/>
    <w:bookmarkEnd w:id="15"/>
    <w:p>
      <w:pPr>
        <w:numPr>
          <w:ilvl w:val="0"/>
          <w:numId w:val="3"/>
        </w:numPr>
        <w:tabs>
          <w:tab w:val="left" w:pos="567"/>
        </w:tabs>
        <w:snapToGrid w:val="0"/>
        <w:spacing w:line="360" w:lineRule="auto"/>
        <w:rPr>
          <w:rFonts w:hint="eastAsia" w:ascii="宋体" w:hAnsi="宋体" w:cs="宋体"/>
          <w:b/>
          <w:color w:val="auto"/>
          <w:sz w:val="21"/>
          <w:szCs w:val="21"/>
        </w:rPr>
      </w:pPr>
      <w:bookmarkStart w:id="16" w:name="_Toc111890780"/>
      <w:r>
        <w:rPr>
          <w:rFonts w:hint="eastAsia" w:ascii="宋体" w:hAnsi="宋体" w:cs="宋体"/>
          <w:b/>
          <w:color w:val="auto"/>
          <w:sz w:val="21"/>
          <w:szCs w:val="21"/>
        </w:rPr>
        <w:t>磋商文件的解释权</w:t>
      </w:r>
    </w:p>
    <w:p>
      <w:pPr>
        <w:snapToGrid w:val="0"/>
        <w:spacing w:line="360" w:lineRule="auto"/>
        <w:ind w:left="426"/>
        <w:rPr>
          <w:rFonts w:hint="eastAsia" w:hAnsi="宋体" w:cs="宋体"/>
          <w:color w:val="auto"/>
          <w:sz w:val="36"/>
          <w:szCs w:val="21"/>
        </w:rPr>
      </w:pPr>
      <w:r>
        <w:rPr>
          <w:rFonts w:hint="eastAsia" w:ascii="宋体" w:hAnsi="宋体" w:cs="宋体"/>
          <w:b/>
          <w:color w:val="auto"/>
          <w:sz w:val="21"/>
          <w:szCs w:val="21"/>
        </w:rPr>
        <w:t>本磋商文件的解释权归“</w:t>
      </w:r>
      <w:r>
        <w:rPr>
          <w:rFonts w:hint="eastAsia" w:ascii="宋体" w:hAnsi="宋体" w:cs="宋体"/>
          <w:b/>
          <w:color w:val="auto"/>
          <w:sz w:val="21"/>
          <w:szCs w:val="21"/>
          <w:lang w:eastAsia="zh-CN"/>
        </w:rPr>
        <w:t>中昕国际项目管理有限公司</w:t>
      </w:r>
      <w:r>
        <w:rPr>
          <w:rFonts w:hint="eastAsia" w:ascii="宋体" w:hAnsi="宋体" w:cs="宋体"/>
          <w:b/>
          <w:color w:val="auto"/>
          <w:sz w:val="21"/>
          <w:szCs w:val="21"/>
        </w:rPr>
        <w:t>”所有。</w:t>
      </w:r>
      <w:bookmarkStart w:id="17" w:name="_Toc1762"/>
      <w:bookmarkStart w:id="18" w:name="_Toc430102258"/>
      <w:bookmarkStart w:id="19" w:name="_Toc337541096"/>
    </w:p>
    <w:p>
      <w:pPr>
        <w:pStyle w:val="4"/>
        <w:jc w:val="both"/>
        <w:rPr>
          <w:rFonts w:hint="eastAsia" w:hAnsi="宋体" w:cs="宋体"/>
          <w:color w:val="auto"/>
          <w:sz w:val="36"/>
          <w:szCs w:val="21"/>
        </w:rPr>
      </w:pPr>
    </w:p>
    <w:p>
      <w:pPr>
        <w:pStyle w:val="4"/>
        <w:jc w:val="both"/>
        <w:rPr>
          <w:rFonts w:hint="eastAsia" w:hAnsi="宋体" w:cs="宋体"/>
          <w:color w:val="auto"/>
          <w:sz w:val="36"/>
          <w:szCs w:val="21"/>
        </w:rPr>
      </w:pPr>
      <w:r>
        <w:rPr>
          <w:rFonts w:hint="eastAsia" w:hAnsi="宋体" w:cs="宋体"/>
          <w:color w:val="auto"/>
          <w:sz w:val="36"/>
          <w:szCs w:val="21"/>
        </w:rPr>
        <w:t>（二）磋商文件</w:t>
      </w:r>
      <w:bookmarkEnd w:id="16"/>
      <w:bookmarkEnd w:id="17"/>
      <w:bookmarkEnd w:id="18"/>
      <w:bookmarkEnd w:id="19"/>
    </w:p>
    <w:p>
      <w:pPr>
        <w:numPr>
          <w:ilvl w:val="0"/>
          <w:numId w:val="3"/>
        </w:numPr>
        <w:tabs>
          <w:tab w:val="left" w:pos="567"/>
        </w:tabs>
        <w:snapToGrid w:val="0"/>
        <w:spacing w:line="360" w:lineRule="auto"/>
        <w:rPr>
          <w:rFonts w:hint="eastAsia" w:ascii="宋体" w:hAnsi="宋体" w:eastAsia="宋体" w:cs="宋体"/>
          <w:b/>
          <w:color w:val="auto"/>
          <w:sz w:val="21"/>
          <w:szCs w:val="21"/>
        </w:rPr>
      </w:pPr>
      <w:r>
        <w:rPr>
          <w:rFonts w:hint="eastAsia" w:ascii="宋体" w:hAnsi="宋体" w:eastAsia="宋体" w:cs="宋体"/>
          <w:b/>
          <w:color w:val="auto"/>
          <w:sz w:val="21"/>
          <w:szCs w:val="21"/>
        </w:rPr>
        <w:t>磋商文件构成</w:t>
      </w:r>
    </w:p>
    <w:p>
      <w:pPr>
        <w:snapToGrid w:val="0"/>
        <w:spacing w:line="360" w:lineRule="auto"/>
        <w:ind w:left="420" w:leftChars="200" w:firstLine="147" w:firstLineChars="70"/>
        <w:rPr>
          <w:rFonts w:hint="eastAsia" w:ascii="宋体" w:hAnsi="宋体" w:cs="宋体"/>
          <w:color w:val="auto"/>
          <w:sz w:val="21"/>
          <w:szCs w:val="21"/>
        </w:rPr>
      </w:pPr>
      <w:r>
        <w:rPr>
          <w:rFonts w:hint="eastAsia" w:ascii="宋体" w:hAnsi="宋体" w:cs="宋体"/>
          <w:color w:val="auto"/>
          <w:sz w:val="21"/>
          <w:szCs w:val="21"/>
        </w:rPr>
        <w:t>要求提供的服务、磋商过程和合同条件在磋商文件中均有说明。磋商文件包括：</w:t>
      </w:r>
    </w:p>
    <w:p>
      <w:pPr>
        <w:numPr>
          <w:ilvl w:val="0"/>
          <w:numId w:val="5"/>
        </w:numPr>
        <w:tabs>
          <w:tab w:val="left" w:pos="1080"/>
        </w:tabs>
        <w:snapToGrid w:val="0"/>
        <w:spacing w:line="360" w:lineRule="auto"/>
        <w:ind w:firstLine="289"/>
        <w:rPr>
          <w:rFonts w:hint="eastAsia" w:ascii="宋体" w:hAnsi="宋体" w:cs="宋体"/>
          <w:color w:val="auto"/>
          <w:sz w:val="21"/>
          <w:szCs w:val="21"/>
        </w:rPr>
      </w:pPr>
      <w:r>
        <w:rPr>
          <w:rFonts w:hint="eastAsia" w:ascii="宋体" w:hAnsi="宋体" w:cs="宋体"/>
          <w:color w:val="auto"/>
          <w:sz w:val="21"/>
          <w:szCs w:val="21"/>
        </w:rPr>
        <w:t>磋商</w:t>
      </w:r>
      <w:r>
        <w:rPr>
          <w:rFonts w:hint="eastAsia" w:ascii="宋体" w:hAnsi="宋体" w:cs="宋体"/>
          <w:color w:val="auto"/>
          <w:sz w:val="21"/>
          <w:szCs w:val="21"/>
          <w:lang w:eastAsia="zh-CN"/>
        </w:rPr>
        <w:t>邀请函</w:t>
      </w:r>
      <w:r>
        <w:rPr>
          <w:rFonts w:hint="eastAsia" w:ascii="宋体" w:hAnsi="宋体" w:cs="宋体"/>
          <w:color w:val="auto"/>
          <w:sz w:val="21"/>
          <w:szCs w:val="21"/>
        </w:rPr>
        <w:t>；</w:t>
      </w:r>
    </w:p>
    <w:p>
      <w:pPr>
        <w:numPr>
          <w:ilvl w:val="0"/>
          <w:numId w:val="5"/>
        </w:numPr>
        <w:tabs>
          <w:tab w:val="left" w:pos="1080"/>
        </w:tabs>
        <w:snapToGrid w:val="0"/>
        <w:spacing w:line="360" w:lineRule="auto"/>
        <w:ind w:firstLine="289"/>
        <w:rPr>
          <w:rFonts w:hint="eastAsia" w:ascii="宋体" w:hAnsi="宋体" w:cs="宋体"/>
          <w:color w:val="auto"/>
          <w:sz w:val="21"/>
          <w:szCs w:val="21"/>
        </w:rPr>
      </w:pPr>
      <w:r>
        <w:rPr>
          <w:rFonts w:hint="eastAsia" w:ascii="宋体" w:hAnsi="宋体" w:cs="宋体"/>
          <w:color w:val="auto"/>
          <w:sz w:val="21"/>
          <w:szCs w:val="21"/>
          <w:lang w:eastAsia="zh-CN"/>
        </w:rPr>
        <w:t>采购项目内容</w:t>
      </w:r>
      <w:r>
        <w:rPr>
          <w:rFonts w:hint="eastAsia" w:ascii="宋体" w:hAnsi="宋体" w:cs="宋体"/>
          <w:color w:val="auto"/>
          <w:sz w:val="21"/>
          <w:szCs w:val="21"/>
        </w:rPr>
        <w:t>；</w:t>
      </w:r>
    </w:p>
    <w:p>
      <w:pPr>
        <w:numPr>
          <w:ilvl w:val="0"/>
          <w:numId w:val="5"/>
        </w:numPr>
        <w:tabs>
          <w:tab w:val="left" w:pos="1080"/>
        </w:tabs>
        <w:snapToGrid w:val="0"/>
        <w:spacing w:line="360" w:lineRule="auto"/>
        <w:ind w:firstLine="289"/>
        <w:rPr>
          <w:rFonts w:hint="eastAsia" w:ascii="宋体" w:hAnsi="宋体" w:cs="宋体"/>
          <w:color w:val="auto"/>
          <w:sz w:val="21"/>
          <w:szCs w:val="21"/>
        </w:rPr>
      </w:pPr>
      <w:r>
        <w:rPr>
          <w:rFonts w:hint="eastAsia" w:ascii="宋体" w:hAnsi="宋体" w:cs="宋体"/>
          <w:color w:val="auto"/>
          <w:sz w:val="21"/>
          <w:szCs w:val="21"/>
        </w:rPr>
        <w:t>磋商须知；</w:t>
      </w:r>
    </w:p>
    <w:p>
      <w:pPr>
        <w:numPr>
          <w:ilvl w:val="0"/>
          <w:numId w:val="5"/>
        </w:numPr>
        <w:tabs>
          <w:tab w:val="left" w:pos="1080"/>
        </w:tabs>
        <w:snapToGrid w:val="0"/>
        <w:spacing w:line="360" w:lineRule="auto"/>
        <w:ind w:firstLine="289"/>
        <w:rPr>
          <w:rFonts w:hint="eastAsia" w:ascii="宋体" w:hAnsi="宋体" w:cs="宋体"/>
          <w:color w:val="auto"/>
          <w:sz w:val="21"/>
          <w:szCs w:val="21"/>
        </w:rPr>
      </w:pPr>
      <w:r>
        <w:rPr>
          <w:rFonts w:hint="eastAsia" w:ascii="宋体" w:hAnsi="宋体" w:cs="宋体"/>
          <w:color w:val="auto"/>
          <w:sz w:val="21"/>
          <w:szCs w:val="21"/>
          <w:lang w:eastAsia="zh-CN"/>
        </w:rPr>
        <w:t>评标方法；</w:t>
      </w:r>
    </w:p>
    <w:p>
      <w:pPr>
        <w:numPr>
          <w:ilvl w:val="0"/>
          <w:numId w:val="5"/>
        </w:numPr>
        <w:tabs>
          <w:tab w:val="left" w:pos="1080"/>
        </w:tabs>
        <w:snapToGrid w:val="0"/>
        <w:spacing w:line="360" w:lineRule="auto"/>
        <w:ind w:firstLine="289"/>
        <w:rPr>
          <w:rFonts w:hint="eastAsia" w:ascii="宋体" w:hAnsi="宋体" w:cs="宋体"/>
          <w:color w:val="auto"/>
          <w:sz w:val="21"/>
          <w:szCs w:val="21"/>
        </w:rPr>
      </w:pPr>
      <w:r>
        <w:rPr>
          <w:rFonts w:hint="eastAsia" w:ascii="宋体" w:hAnsi="宋体" w:eastAsia="宋体" w:cs="宋体"/>
          <w:color w:val="auto"/>
          <w:sz w:val="21"/>
          <w:szCs w:val="21"/>
          <w:lang w:eastAsia="zh-CN"/>
        </w:rPr>
        <w:t>合同书格式；</w:t>
      </w:r>
    </w:p>
    <w:p>
      <w:pPr>
        <w:numPr>
          <w:ilvl w:val="0"/>
          <w:numId w:val="5"/>
        </w:numPr>
        <w:tabs>
          <w:tab w:val="left" w:pos="1080"/>
        </w:tabs>
        <w:snapToGrid w:val="0"/>
        <w:spacing w:line="360" w:lineRule="auto"/>
        <w:ind w:firstLine="289"/>
        <w:rPr>
          <w:rFonts w:hint="eastAsia" w:ascii="宋体" w:hAnsi="宋体" w:cs="宋体"/>
          <w:color w:val="auto"/>
          <w:sz w:val="21"/>
          <w:szCs w:val="21"/>
        </w:rPr>
      </w:pPr>
      <w:r>
        <w:rPr>
          <w:rFonts w:hint="eastAsia" w:ascii="宋体" w:hAnsi="宋体" w:cs="宋体"/>
          <w:color w:val="auto"/>
          <w:sz w:val="21"/>
          <w:szCs w:val="21"/>
        </w:rPr>
        <w:t>响应文件格式；</w:t>
      </w:r>
    </w:p>
    <w:p>
      <w:pPr>
        <w:numPr>
          <w:ilvl w:val="0"/>
          <w:numId w:val="5"/>
        </w:numPr>
        <w:tabs>
          <w:tab w:val="left" w:pos="1080"/>
        </w:tabs>
        <w:snapToGrid w:val="0"/>
        <w:spacing w:line="360" w:lineRule="auto"/>
        <w:ind w:firstLine="289"/>
        <w:rPr>
          <w:rFonts w:hint="eastAsia" w:ascii="宋体" w:hAnsi="宋体" w:cs="宋体"/>
          <w:color w:val="auto"/>
          <w:sz w:val="21"/>
          <w:szCs w:val="21"/>
        </w:rPr>
      </w:pPr>
      <w:r>
        <w:rPr>
          <w:rFonts w:hint="eastAsia" w:ascii="宋体" w:hAnsi="宋体" w:cs="宋体"/>
          <w:color w:val="auto"/>
          <w:sz w:val="21"/>
          <w:szCs w:val="21"/>
        </w:rPr>
        <w:t>磋商过程中发生的澄清、修改和补充文件（如有）。</w:t>
      </w:r>
    </w:p>
    <w:p>
      <w:pPr>
        <w:numPr>
          <w:ilvl w:val="0"/>
          <w:numId w:val="3"/>
        </w:numPr>
        <w:tabs>
          <w:tab w:val="left" w:pos="567"/>
        </w:tabs>
        <w:snapToGrid w:val="0"/>
        <w:spacing w:line="360" w:lineRule="auto"/>
        <w:ind w:left="567" w:hanging="567"/>
        <w:rPr>
          <w:rFonts w:hint="eastAsia" w:ascii="宋体" w:hAnsi="宋体" w:cs="宋体"/>
          <w:color w:val="auto"/>
          <w:sz w:val="21"/>
          <w:szCs w:val="22"/>
        </w:rPr>
      </w:pPr>
      <w:r>
        <w:rPr>
          <w:rFonts w:hint="eastAsia" w:ascii="宋体" w:hAnsi="宋体" w:cs="宋体"/>
          <w:color w:val="auto"/>
          <w:sz w:val="21"/>
          <w:szCs w:val="22"/>
        </w:rPr>
        <w:t>供应商应认真阅读、并充分理解磋商文件的全部内容（包括所有的补充、修改内容、重要事项、格式、条款和技术规范、参数及要求等）。供应商没有按照磋商文件要求提交全部资料，或者响应文件没有对磋商文件在各方面都作出实质性响应是供应商的风险，有可能导致其磋商响应被拒绝，或被确定为响应无效。</w:t>
      </w:r>
    </w:p>
    <w:p>
      <w:pPr>
        <w:numPr>
          <w:ilvl w:val="0"/>
          <w:numId w:val="3"/>
        </w:numPr>
        <w:tabs>
          <w:tab w:val="left" w:pos="567"/>
        </w:tabs>
        <w:snapToGrid w:val="0"/>
        <w:spacing w:line="360" w:lineRule="auto"/>
        <w:rPr>
          <w:rFonts w:hint="eastAsia" w:ascii="宋体" w:hAnsi="宋体" w:cs="宋体"/>
          <w:b/>
          <w:color w:val="auto"/>
          <w:sz w:val="21"/>
          <w:szCs w:val="22"/>
        </w:rPr>
      </w:pPr>
      <w:r>
        <w:rPr>
          <w:rFonts w:hint="eastAsia" w:ascii="宋体" w:hAnsi="宋体" w:cs="宋体"/>
          <w:b/>
          <w:color w:val="auto"/>
          <w:sz w:val="21"/>
          <w:szCs w:val="22"/>
        </w:rPr>
        <w:t>磋商文件的澄清和修改</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提交首次响应文件截止之日前，采购人、采购代理机构可以对已发出的磋商文件进行必要的澄清或者修改，澄清或者修改的内容作为磋商文件的组成部分。澄清或者修改的内容可能影响响应文件编制的，采购人、采购代理机构应当在提交首次响应文件截止时间至少5 日前，以书面形式通知所有获取磋商文件的供应商；不足5 日的，采购人、采购代理机构应当顺延提交首次响应文件截止时间。潜在供应商在收到上述通知后，应立即以书面形式向招标采购单位确认。如在24小时之内无书面回复则视为同意澄清或者修改的内容，并有责任履行相应的义务。如采购代理机构在征得所有已购买磋商文件的潜在供应商同意并书面确认后，可以不改变首次响应文件提交截止时间和磋商时间。</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为提高竞争性磋商的效率，供应商对磋商文件提出质疑的，应在获取纸质磋商文件之日起七个工作日内、磋商文件公示期间（</w:t>
      </w:r>
      <w:r>
        <w:rPr>
          <w:rFonts w:hint="eastAsia" w:ascii="宋体" w:hAnsi="宋体" w:cs="宋体"/>
          <w:color w:val="auto"/>
          <w:sz w:val="21"/>
          <w:szCs w:val="21"/>
        </w:rPr>
        <w:t>竞争性磋商公告期限</w:t>
      </w:r>
      <w:r>
        <w:rPr>
          <w:rFonts w:hint="eastAsia" w:ascii="宋体" w:hAnsi="宋体" w:cs="宋体"/>
          <w:color w:val="auto"/>
          <w:sz w:val="21"/>
          <w:szCs w:val="22"/>
        </w:rPr>
        <w:t>—3个工作日）或期满之日起七个工作日内以书面形式（加盖单位公章，电话咨询或传真或电邮形式无效）通知招标采购单位，逾期质疑无效。质疑书应包括的内容：具体的质疑事项、事实依据及相关确凿的证明材料、明确的请求、供应商名称及地址、授权代表姓名及其联系电话、质疑时间。质疑书应当署名并由法定代表人或授权代表签字并加盖公章。供应商提交质疑书时需提供质疑书原件、法定代表人授权委托书（应载明委托代理的具体权限及事项）及授权代表身份证复印件。未在规定的时间内提出质疑的则视为供应商已充分认识和理解了任何与本项目有关的影响事项和困难、风险等情况，并愿意按照本磋商文件的所有条款执行。</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对磋商文件中描述有歧义或前后不一致的地方，磋商小组有权进行评判，但对同一条款的评判应适用于每个供应商。</w:t>
      </w:r>
    </w:p>
    <w:p>
      <w:pPr>
        <w:numPr>
          <w:ilvl w:val="0"/>
          <w:numId w:val="3"/>
        </w:numPr>
        <w:tabs>
          <w:tab w:val="left" w:pos="567"/>
        </w:tabs>
        <w:snapToGrid w:val="0"/>
        <w:spacing w:line="360" w:lineRule="auto"/>
        <w:rPr>
          <w:rFonts w:hint="eastAsia" w:ascii="宋体" w:hAnsi="宋体" w:cs="宋体"/>
          <w:b/>
          <w:color w:val="auto"/>
          <w:sz w:val="21"/>
          <w:szCs w:val="22"/>
          <w:highlight w:val="none"/>
        </w:rPr>
      </w:pPr>
      <w:r>
        <w:rPr>
          <w:rFonts w:hint="eastAsia" w:ascii="宋体" w:hAnsi="宋体" w:cs="宋体"/>
          <w:b/>
          <w:color w:val="auto"/>
          <w:sz w:val="21"/>
          <w:szCs w:val="22"/>
          <w:highlight w:val="none"/>
        </w:rPr>
        <w:t>答疑会或现场考察</w:t>
      </w:r>
    </w:p>
    <w:p>
      <w:pPr>
        <w:snapToGrid w:val="0"/>
        <w:spacing w:line="360" w:lineRule="auto"/>
        <w:ind w:left="567" w:leftChars="270"/>
        <w:rPr>
          <w:rFonts w:hint="eastAsia" w:ascii="宋体" w:hAnsi="宋体" w:cs="宋体"/>
          <w:color w:val="auto"/>
          <w:sz w:val="21"/>
          <w:szCs w:val="21"/>
        </w:rPr>
      </w:pPr>
      <w:bookmarkStart w:id="20" w:name="_Toc111890781"/>
      <w:bookmarkStart w:id="21" w:name="_Toc337541097"/>
      <w:r>
        <w:rPr>
          <w:rFonts w:hint="eastAsia" w:ascii="宋体" w:hAnsi="宋体" w:cs="宋体"/>
          <w:color w:val="auto"/>
          <w:sz w:val="21"/>
          <w:szCs w:val="22"/>
        </w:rPr>
        <w:t>详见磋商须知前附表第</w:t>
      </w:r>
      <w:r>
        <w:rPr>
          <w:rFonts w:hint="eastAsia" w:ascii="宋体" w:hAnsi="宋体" w:cs="宋体"/>
          <w:color w:val="auto"/>
          <w:sz w:val="21"/>
          <w:szCs w:val="22"/>
          <w:lang w:val="en-US" w:eastAsia="zh-CN"/>
        </w:rPr>
        <w:t>8</w:t>
      </w:r>
      <w:r>
        <w:rPr>
          <w:rFonts w:hint="eastAsia" w:ascii="宋体" w:hAnsi="宋体" w:cs="宋体"/>
          <w:color w:val="auto"/>
          <w:sz w:val="21"/>
          <w:szCs w:val="22"/>
        </w:rPr>
        <w:t>项。</w:t>
      </w:r>
    </w:p>
    <w:p>
      <w:pPr>
        <w:pStyle w:val="4"/>
        <w:rPr>
          <w:rFonts w:hint="eastAsia" w:hAnsi="宋体" w:cs="宋体"/>
          <w:color w:val="auto"/>
          <w:sz w:val="36"/>
          <w:szCs w:val="21"/>
        </w:rPr>
      </w:pPr>
      <w:bookmarkStart w:id="22" w:name="_Toc430102259"/>
      <w:bookmarkStart w:id="23" w:name="_Toc22968"/>
      <w:r>
        <w:rPr>
          <w:rFonts w:hint="eastAsia" w:hAnsi="宋体" w:cs="宋体"/>
          <w:color w:val="auto"/>
          <w:sz w:val="36"/>
          <w:szCs w:val="21"/>
        </w:rPr>
        <w:t>（三）响应文件的编制</w:t>
      </w:r>
      <w:bookmarkEnd w:id="20"/>
      <w:bookmarkEnd w:id="21"/>
      <w:bookmarkEnd w:id="22"/>
      <w:bookmarkEnd w:id="23"/>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响应文件的构成</w:t>
      </w:r>
    </w:p>
    <w:p>
      <w:pPr>
        <w:snapToGrid w:val="0"/>
        <w:spacing w:line="360" w:lineRule="auto"/>
        <w:ind w:left="567" w:leftChars="270"/>
        <w:rPr>
          <w:rFonts w:hint="eastAsia" w:ascii="宋体" w:hAnsi="宋体" w:cs="宋体"/>
          <w:color w:val="auto"/>
          <w:sz w:val="21"/>
          <w:szCs w:val="21"/>
        </w:rPr>
      </w:pPr>
      <w:r>
        <w:rPr>
          <w:rFonts w:hint="eastAsia" w:ascii="宋体" w:hAnsi="宋体" w:cs="宋体"/>
          <w:color w:val="auto"/>
          <w:sz w:val="21"/>
          <w:szCs w:val="21"/>
        </w:rPr>
        <w:t>供应商编写的响应文件</w:t>
      </w:r>
      <w:r>
        <w:rPr>
          <w:rFonts w:hint="eastAsia" w:ascii="宋体" w:hAnsi="宋体" w:cs="宋体"/>
          <w:color w:val="auto"/>
          <w:sz w:val="21"/>
          <w:szCs w:val="22"/>
        </w:rPr>
        <w:t>应包括资格证明文件、商务文件和技术文件，编排顺序参见响应文件格式。资格证明文件、商务文件部分指供应商提交的证明其有资格参加磋商和成交后有能力履行合同的文件。技术方案说明部分是能够证明供应商提供的货物及服务符合磋商文件规定的文件。供应商应按规定提交资格证明文件、商务文件部分和技术文件。</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磋商费用</w:t>
      </w:r>
    </w:p>
    <w:p>
      <w:pPr>
        <w:snapToGrid w:val="0"/>
        <w:spacing w:line="360" w:lineRule="auto"/>
        <w:ind w:left="567" w:leftChars="270"/>
        <w:rPr>
          <w:rFonts w:hint="eastAsia" w:ascii="宋体" w:hAnsi="宋体" w:cs="宋体"/>
          <w:color w:val="auto"/>
          <w:sz w:val="21"/>
          <w:szCs w:val="21"/>
        </w:rPr>
      </w:pPr>
      <w:r>
        <w:rPr>
          <w:rFonts w:hint="eastAsia" w:ascii="宋体" w:hAnsi="宋体" w:cs="宋体"/>
          <w:color w:val="auto"/>
          <w:sz w:val="21"/>
          <w:szCs w:val="21"/>
        </w:rPr>
        <w:t>供应商应承担所有与编写和提交响应文件有关的费用，不论磋商的结果如何，采购代理机构、采购人在任何情况下均无义务和责任承担这些费用。</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报价函</w:t>
      </w:r>
    </w:p>
    <w:p>
      <w:pPr>
        <w:snapToGrid w:val="0"/>
        <w:spacing w:line="360" w:lineRule="auto"/>
        <w:ind w:left="567" w:leftChars="270"/>
        <w:rPr>
          <w:rFonts w:hint="eastAsia" w:ascii="宋体" w:hAnsi="宋体" w:cs="宋体"/>
          <w:color w:val="auto"/>
          <w:sz w:val="21"/>
          <w:szCs w:val="21"/>
          <w:highlight w:val="none"/>
        </w:rPr>
      </w:pPr>
      <w:r>
        <w:rPr>
          <w:rFonts w:hint="eastAsia" w:ascii="宋体" w:hAnsi="宋体" w:cs="宋体"/>
          <w:color w:val="auto"/>
          <w:sz w:val="21"/>
          <w:szCs w:val="21"/>
          <w:highlight w:val="none"/>
        </w:rPr>
        <w:t>供应商应完整地填写磋商文件格式中规定的报价函。</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报价说明</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供应商应以人民币报价。</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供应商应按磋商文件格式要求填写报价明细表。</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供应商所报的价格在合同执行期间是固定不变的，不得以任何理由予以变更。报价不是固定价的，将作为非响应性报价而予以拒绝。</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所报的最后价格应为所投项目的最终报价，包含一切税费；供应商应自行增加正常运行及使用所必需但磋商文件没有包含的所有部件、工具、版权、专利等一切费用，如果供应商在成交并签署合同后，在项目实施等工作中出现任何遗漏，均由成交供应商免费提供，买方将不再支付任何费用。</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响应文件的编写原则</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语言：响应文件、供应商与采购代理机构就磋商交换的文件和来往信件，应以中文书写。供应商提供的支持文件、技术资料和印刷的文献可以用其他语言，但相应实质性内容须附有中文翻译本，并以中文为准。</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计量单位：除在磋商文件的技术规格中另有规定外，计量单位应使用中华人民共和国法定计量单位(国际单位制和国家选定的其他计量单位)。</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供应商应保证所提供的所有资料的真实性、准确性、完整性。</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应当对响应文件进行装订，对未经装订的响应文件可能发生的文件散落或缺损，由此造成的后果和责任由供应商承担。若项目含有多个包组，且供应商参与对多个包组磋商的，建议其响应文件的编制按每个包组的要求分别装订和封装。</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供应商在采购过程中提供不真实的材料，无论其材料是否重要，采购人均有权拒绝，并取消供应商的成交资格，供应商需承担相应的后果及法律责任。</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本项目概不接受电报、电话、电子邮件、邮寄或传真形式提交的响应文件。</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证明供应商合格的资格文件</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应提交证明其有资格参加磋商和被确定为成交供应商后有能力履行合同的文件，以及证明其提供的合同项下，服务的合格性符合磋商文件规定的文件，并作为响应文件的一部分。如果供应商为联合体，应提交联合体各方的资格证明文件、共同磋商协议并注明主体方及各方拟承担的工作和责任。否则，将导致其磋商响应无效。</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highlight w:val="none"/>
        </w:rPr>
        <w:t>供应商提交的资格证明文件</w:t>
      </w:r>
      <w:r>
        <w:rPr>
          <w:rFonts w:hint="eastAsia" w:ascii="宋体" w:hAnsi="宋体" w:cs="宋体"/>
          <w:color w:val="auto"/>
          <w:sz w:val="21"/>
          <w:szCs w:val="22"/>
        </w:rPr>
        <w:t>应证明其来自本须知定义的合格的供应商。</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关于保证金</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保证金为响应文件的组成部分，应在有关单据上注明项目编号。</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保证金用于保护本次磋商免受供应商的行为而引起的风险。</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w:t>
      </w:r>
      <w:r>
        <w:rPr>
          <w:rFonts w:hint="eastAsia" w:ascii="宋体" w:hAnsi="宋体" w:cs="宋体"/>
          <w:color w:val="auto"/>
          <w:sz w:val="21"/>
          <w:szCs w:val="22"/>
          <w:highlight w:val="none"/>
        </w:rPr>
        <w:t>商须按磋商文件中</w:t>
      </w:r>
      <w:r>
        <w:rPr>
          <w:rFonts w:hint="eastAsia" w:ascii="宋体" w:hAnsi="宋体" w:cs="宋体"/>
          <w:color w:val="auto"/>
          <w:sz w:val="21"/>
          <w:szCs w:val="22"/>
        </w:rPr>
        <w:t>的磋商须知前附表第</w:t>
      </w:r>
      <w:r>
        <w:rPr>
          <w:rFonts w:hint="eastAsia" w:ascii="宋体" w:hAnsi="宋体" w:cs="宋体"/>
          <w:color w:val="auto"/>
          <w:sz w:val="21"/>
          <w:szCs w:val="22"/>
          <w:lang w:val="en-US" w:eastAsia="zh-CN"/>
        </w:rPr>
        <w:t>11</w:t>
      </w:r>
      <w:r>
        <w:rPr>
          <w:rFonts w:hint="eastAsia" w:ascii="宋体" w:hAnsi="宋体" w:cs="宋体"/>
          <w:color w:val="auto"/>
          <w:sz w:val="21"/>
          <w:szCs w:val="22"/>
        </w:rPr>
        <w:t>项规定向采购代理机构交纳保证金。</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磋商保证金以银行转账方式或以保函形式提交。</w:t>
      </w:r>
    </w:p>
    <w:p>
      <w:pPr>
        <w:numPr>
          <w:ilvl w:val="1"/>
          <w:numId w:val="3"/>
        </w:numPr>
        <w:tabs>
          <w:tab w:val="left" w:pos="567"/>
        </w:tabs>
        <w:snapToGrid w:val="0"/>
        <w:spacing w:line="360" w:lineRule="auto"/>
        <w:ind w:left="567"/>
        <w:rPr>
          <w:rFonts w:hint="eastAsia" w:ascii="宋体" w:hAnsi="宋体" w:cs="宋体"/>
          <w:color w:val="auto"/>
          <w:sz w:val="21"/>
          <w:szCs w:val="21"/>
          <w:highlight w:val="none"/>
        </w:rPr>
      </w:pPr>
      <w:r>
        <w:rPr>
          <w:rFonts w:hint="eastAsia" w:ascii="宋体" w:hAnsi="宋体" w:cs="宋体"/>
          <w:color w:val="auto"/>
          <w:sz w:val="21"/>
          <w:szCs w:val="22"/>
        </w:rPr>
        <w:t>以银行转账方式提交的，请供应商按磋商须知前附表第</w:t>
      </w:r>
      <w:r>
        <w:rPr>
          <w:rFonts w:hint="eastAsia" w:ascii="宋体" w:hAnsi="宋体" w:cs="宋体"/>
          <w:color w:val="auto"/>
          <w:sz w:val="21"/>
          <w:szCs w:val="22"/>
          <w:lang w:val="en-US" w:eastAsia="zh-CN"/>
        </w:rPr>
        <w:t>11</w:t>
      </w:r>
      <w:r>
        <w:rPr>
          <w:rFonts w:hint="eastAsia" w:ascii="宋体" w:hAnsi="宋体" w:cs="宋体"/>
          <w:color w:val="auto"/>
          <w:sz w:val="21"/>
          <w:szCs w:val="22"/>
        </w:rPr>
        <w:t>项将磋商保证金存进</w:t>
      </w:r>
      <w:r>
        <w:rPr>
          <w:rFonts w:hint="eastAsia" w:ascii="宋体" w:hAnsi="宋体" w:cs="宋体"/>
          <w:color w:val="auto"/>
          <w:sz w:val="21"/>
          <w:szCs w:val="22"/>
          <w:highlight w:val="none"/>
          <w:lang w:eastAsia="zh-CN"/>
        </w:rPr>
        <w:t>中昕国际项目管理</w:t>
      </w:r>
      <w:r>
        <w:rPr>
          <w:rFonts w:hint="eastAsia" w:ascii="宋体" w:hAnsi="宋体" w:cs="宋体"/>
          <w:color w:val="auto"/>
          <w:sz w:val="21"/>
          <w:szCs w:val="22"/>
          <w:highlight w:val="none"/>
        </w:rPr>
        <w:t>有限公司指定账户。</w:t>
      </w:r>
    </w:p>
    <w:p>
      <w:pPr>
        <w:numPr>
          <w:ilvl w:val="1"/>
          <w:numId w:val="3"/>
        </w:numPr>
        <w:tabs>
          <w:tab w:val="left" w:pos="567"/>
        </w:tabs>
        <w:snapToGrid w:val="0"/>
        <w:spacing w:line="360" w:lineRule="auto"/>
        <w:ind w:left="567"/>
        <w:rPr>
          <w:rFonts w:hint="eastAsia"/>
        </w:rPr>
      </w:pPr>
      <w:r>
        <w:rPr>
          <w:rFonts w:hint="eastAsia" w:ascii="宋体" w:hAnsi="宋体" w:cs="宋体"/>
          <w:color w:val="auto"/>
          <w:sz w:val="21"/>
          <w:szCs w:val="22"/>
        </w:rPr>
        <w:t>未按规定提交保证金或《政府采购投标（磋商）担保函》的响应文件，将被视为无效文件。</w:t>
      </w:r>
    </w:p>
    <w:p>
      <w:pPr>
        <w:numPr>
          <w:ilvl w:val="1"/>
          <w:numId w:val="3"/>
        </w:numPr>
        <w:tabs>
          <w:tab w:val="left" w:pos="567"/>
        </w:tabs>
        <w:snapToGrid w:val="0"/>
        <w:spacing w:line="360" w:lineRule="auto"/>
        <w:ind w:left="567"/>
        <w:rPr>
          <w:rFonts w:hint="eastAsia" w:ascii="宋体" w:hAnsi="宋体" w:eastAsia="宋体" w:cs="宋体"/>
          <w:color w:val="auto"/>
          <w:sz w:val="21"/>
          <w:szCs w:val="22"/>
        </w:rPr>
      </w:pPr>
      <w:r>
        <w:rPr>
          <w:rFonts w:hint="eastAsia" w:ascii="宋体" w:hAnsi="宋体" w:eastAsia="宋体" w:cs="宋体"/>
          <w:color w:val="auto"/>
          <w:sz w:val="21"/>
          <w:szCs w:val="22"/>
        </w:rPr>
        <w:t>如无质疑或投诉，未被确定为中标供应商的供应商保证金，在中标通知书发出后5个工作日内不计利息原额退还；如有质疑或投诉，将在质疑和投诉处理完毕后不计利息原额退还。</w:t>
      </w:r>
    </w:p>
    <w:p>
      <w:pPr>
        <w:numPr>
          <w:ilvl w:val="1"/>
          <w:numId w:val="3"/>
        </w:numPr>
        <w:tabs>
          <w:tab w:val="left" w:pos="567"/>
        </w:tabs>
        <w:snapToGrid w:val="0"/>
        <w:spacing w:line="360" w:lineRule="auto"/>
        <w:ind w:left="567"/>
        <w:rPr>
          <w:rFonts w:hint="eastAsia" w:ascii="宋体" w:hAnsi="宋体" w:eastAsia="宋体" w:cs="宋体"/>
          <w:color w:val="auto"/>
          <w:sz w:val="21"/>
          <w:szCs w:val="22"/>
        </w:rPr>
      </w:pPr>
      <w:r>
        <w:rPr>
          <w:rFonts w:hint="eastAsia" w:ascii="宋体" w:hAnsi="宋体" w:eastAsia="宋体" w:cs="宋体"/>
          <w:color w:val="auto"/>
          <w:sz w:val="21"/>
          <w:szCs w:val="22"/>
        </w:rPr>
        <w:t>中标供应商的投标保证金,在与采购人签订采购合同后5个工作日内不计利息原额退还</w:t>
      </w:r>
      <w:r>
        <w:rPr>
          <w:rFonts w:hint="eastAsia" w:ascii="宋体" w:hAnsi="宋体" w:eastAsia="宋体" w:cs="宋体"/>
          <w:color w:val="auto"/>
          <w:sz w:val="21"/>
          <w:szCs w:val="22"/>
          <w:lang w:eastAsia="zh-CN"/>
        </w:rPr>
        <w:t>（中标供应商</w:t>
      </w:r>
      <w:r>
        <w:rPr>
          <w:rFonts w:hint="eastAsia" w:ascii="宋体" w:hAnsi="宋体" w:eastAsia="宋体" w:cs="宋体"/>
          <w:color w:val="auto"/>
          <w:sz w:val="21"/>
          <w:szCs w:val="22"/>
        </w:rPr>
        <w:t>凭采购合同到中昕国际项目管理有限公司办理</w:t>
      </w:r>
      <w:r>
        <w:rPr>
          <w:rFonts w:hint="eastAsia" w:ascii="宋体" w:hAnsi="宋体" w:eastAsia="宋体" w:cs="宋体"/>
          <w:color w:val="auto"/>
          <w:sz w:val="21"/>
          <w:szCs w:val="22"/>
          <w:lang w:eastAsia="zh-CN"/>
        </w:rPr>
        <w:t>保证金</w:t>
      </w:r>
      <w:r>
        <w:rPr>
          <w:rFonts w:hint="eastAsia" w:ascii="宋体" w:hAnsi="宋体" w:eastAsia="宋体" w:cs="宋体"/>
          <w:color w:val="auto"/>
          <w:sz w:val="21"/>
          <w:szCs w:val="22"/>
        </w:rPr>
        <w:t>退还手续</w:t>
      </w:r>
      <w:r>
        <w:rPr>
          <w:rFonts w:hint="eastAsia" w:ascii="宋体" w:hAnsi="宋体" w:eastAsia="宋体" w:cs="宋体"/>
          <w:color w:val="auto"/>
          <w:sz w:val="21"/>
          <w:szCs w:val="22"/>
          <w:lang w:eastAsia="zh-CN"/>
        </w:rPr>
        <w:t>）</w:t>
      </w:r>
      <w:r>
        <w:rPr>
          <w:rFonts w:hint="eastAsia" w:ascii="宋体" w:hAnsi="宋体" w:eastAsia="宋体" w:cs="宋体"/>
          <w:color w:val="auto"/>
          <w:sz w:val="21"/>
          <w:szCs w:val="22"/>
        </w:rPr>
        <w:t>。</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cs="宋体"/>
          <w:color w:val="auto"/>
          <w:sz w:val="21"/>
          <w:szCs w:val="22"/>
          <w:lang w:val="en-US" w:eastAsia="zh-CN"/>
        </w:rPr>
        <w:t>25.9</w:t>
      </w:r>
      <w:r>
        <w:rPr>
          <w:rFonts w:hint="eastAsia" w:ascii="宋体" w:hAnsi="宋体" w:cs="宋体"/>
          <w:color w:val="auto"/>
          <w:sz w:val="21"/>
          <w:szCs w:val="22"/>
        </w:rPr>
        <w:t>在下列情况下保证金将不予退还：</w:t>
      </w:r>
    </w:p>
    <w:p>
      <w:pPr>
        <w:numPr>
          <w:ilvl w:val="0"/>
          <w:numId w:val="6"/>
        </w:numPr>
        <w:tabs>
          <w:tab w:val="left" w:pos="993"/>
          <w:tab w:val="clear" w:pos="1353"/>
        </w:tabs>
        <w:spacing w:line="360" w:lineRule="auto"/>
        <w:ind w:left="993" w:hanging="426"/>
        <w:rPr>
          <w:rFonts w:hint="eastAsia" w:ascii="宋体" w:hAnsi="宋体" w:cs="宋体"/>
          <w:color w:val="auto"/>
          <w:sz w:val="21"/>
          <w:szCs w:val="21"/>
        </w:rPr>
      </w:pPr>
      <w:r>
        <w:rPr>
          <w:rFonts w:hint="eastAsia" w:ascii="宋体" w:hAnsi="宋体" w:cs="宋体"/>
          <w:color w:val="auto"/>
          <w:sz w:val="21"/>
          <w:szCs w:val="21"/>
        </w:rPr>
        <w:t>供应商在提交响应文件截止时间后撤回响应文件的；</w:t>
      </w:r>
    </w:p>
    <w:p>
      <w:pPr>
        <w:numPr>
          <w:ilvl w:val="0"/>
          <w:numId w:val="6"/>
        </w:numPr>
        <w:tabs>
          <w:tab w:val="left" w:pos="993"/>
          <w:tab w:val="clear" w:pos="1353"/>
        </w:tabs>
        <w:spacing w:line="360" w:lineRule="auto"/>
        <w:ind w:left="993" w:hanging="426"/>
        <w:rPr>
          <w:rFonts w:hint="eastAsia" w:ascii="宋体" w:hAnsi="宋体" w:cs="宋体"/>
          <w:color w:val="auto"/>
          <w:sz w:val="21"/>
          <w:szCs w:val="21"/>
        </w:rPr>
      </w:pPr>
      <w:r>
        <w:rPr>
          <w:rFonts w:hint="eastAsia" w:ascii="宋体" w:hAnsi="宋体" w:cs="宋体"/>
          <w:color w:val="auto"/>
          <w:sz w:val="21"/>
          <w:szCs w:val="21"/>
        </w:rPr>
        <w:t>供应商在响应文件中提供虚假材料的；</w:t>
      </w:r>
    </w:p>
    <w:p>
      <w:pPr>
        <w:numPr>
          <w:ilvl w:val="0"/>
          <w:numId w:val="6"/>
        </w:numPr>
        <w:tabs>
          <w:tab w:val="left" w:pos="993"/>
          <w:tab w:val="clear" w:pos="1353"/>
        </w:tabs>
        <w:spacing w:line="360" w:lineRule="auto"/>
        <w:ind w:left="993" w:hanging="426"/>
        <w:rPr>
          <w:rFonts w:hint="eastAsia" w:ascii="宋体" w:hAnsi="宋体" w:cs="宋体"/>
          <w:color w:val="auto"/>
          <w:sz w:val="21"/>
          <w:szCs w:val="21"/>
        </w:rPr>
      </w:pPr>
      <w:r>
        <w:rPr>
          <w:rFonts w:hint="eastAsia" w:ascii="宋体" w:hAnsi="宋体" w:cs="宋体"/>
          <w:color w:val="auto"/>
          <w:sz w:val="21"/>
          <w:szCs w:val="21"/>
        </w:rPr>
        <w:t>除因不可抗力或磋商文件认可的情形以外，成交供应商不与采购人签订合同的；</w:t>
      </w:r>
    </w:p>
    <w:p>
      <w:pPr>
        <w:numPr>
          <w:ilvl w:val="0"/>
          <w:numId w:val="6"/>
        </w:numPr>
        <w:tabs>
          <w:tab w:val="left" w:pos="993"/>
          <w:tab w:val="clear" w:pos="1353"/>
        </w:tabs>
        <w:spacing w:line="360" w:lineRule="auto"/>
        <w:ind w:left="993" w:hanging="426"/>
        <w:rPr>
          <w:rFonts w:hint="eastAsia" w:ascii="宋体" w:hAnsi="宋体" w:cs="宋体"/>
          <w:color w:val="auto"/>
          <w:sz w:val="21"/>
          <w:szCs w:val="21"/>
        </w:rPr>
      </w:pPr>
      <w:r>
        <w:rPr>
          <w:rFonts w:hint="eastAsia" w:ascii="宋体" w:hAnsi="宋体" w:cs="宋体"/>
          <w:color w:val="auto"/>
          <w:sz w:val="21"/>
          <w:szCs w:val="21"/>
        </w:rPr>
        <w:t>供应商与采购人、其他供应商或者采购代理机构恶意串通的；</w:t>
      </w:r>
    </w:p>
    <w:p>
      <w:pPr>
        <w:numPr>
          <w:ilvl w:val="0"/>
          <w:numId w:val="6"/>
        </w:numPr>
        <w:tabs>
          <w:tab w:val="left" w:pos="993"/>
          <w:tab w:val="clear" w:pos="1353"/>
        </w:tabs>
        <w:spacing w:line="360" w:lineRule="auto"/>
        <w:ind w:left="993" w:hanging="426"/>
        <w:rPr>
          <w:rFonts w:hint="eastAsia" w:ascii="宋体" w:hAnsi="宋体" w:cs="宋体"/>
          <w:color w:val="auto"/>
          <w:sz w:val="21"/>
          <w:szCs w:val="21"/>
        </w:rPr>
      </w:pPr>
      <w:r>
        <w:rPr>
          <w:rFonts w:hint="eastAsia" w:ascii="宋体" w:hAnsi="宋体" w:cs="宋体"/>
          <w:color w:val="auto"/>
          <w:sz w:val="21"/>
          <w:szCs w:val="21"/>
        </w:rPr>
        <w:t>成交供应商不按磋商文件规定交纳招标代理服务费。</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磋商有效期</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响应文件在磋商须知前附表第</w:t>
      </w:r>
      <w:r>
        <w:rPr>
          <w:rFonts w:hint="eastAsia" w:ascii="宋体" w:hAnsi="宋体" w:cs="宋体"/>
          <w:color w:val="auto"/>
          <w:sz w:val="21"/>
          <w:szCs w:val="22"/>
          <w:highlight w:val="none"/>
          <w:lang w:val="en-US" w:eastAsia="zh-CN"/>
        </w:rPr>
        <w:t>12</w:t>
      </w:r>
      <w:r>
        <w:rPr>
          <w:rFonts w:hint="eastAsia" w:ascii="宋体" w:hAnsi="宋体" w:cs="宋体"/>
          <w:color w:val="auto"/>
          <w:sz w:val="21"/>
          <w:szCs w:val="22"/>
          <w:highlight w:val="none"/>
        </w:rPr>
        <w:t>项</w:t>
      </w:r>
      <w:r>
        <w:rPr>
          <w:rFonts w:hint="eastAsia" w:ascii="宋体" w:hAnsi="宋体" w:cs="宋体"/>
          <w:color w:val="auto"/>
          <w:sz w:val="21"/>
          <w:szCs w:val="22"/>
        </w:rPr>
        <w:t>规定的磋商有效期内有效。磋商有效期比规定期限短的将被视为无效响应文件。</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特殊情况下，在原磋商有效期截止之前，采购代理机构可要求供应商延长磋商有效期。这种要求与答复均应以书面形式提交。供应商可拒绝政府采购代理机构的这种要求，其磋商保证金将被无息退还，但其磋商在原磋商有效期期满后将不再有效。同意延长磋商有效期的供应商将不会被要求和允许修正其磋商，而只会被要求相应地延长其磋商保证金的有效期。在这种情况下，本须知有关磋商保证金的退还和没收的规定将在延长了的有效期内继续有效。</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响应文件的式样和签署</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供应商应按磋商须知前附表第</w:t>
      </w:r>
      <w:r>
        <w:rPr>
          <w:rFonts w:hint="eastAsia" w:ascii="宋体" w:hAnsi="宋体" w:cs="宋体"/>
          <w:color w:val="auto"/>
          <w:sz w:val="21"/>
          <w:szCs w:val="22"/>
          <w:highlight w:val="none"/>
          <w:lang w:val="en-US" w:eastAsia="zh-CN"/>
        </w:rPr>
        <w:t>13</w:t>
      </w:r>
      <w:r>
        <w:rPr>
          <w:rFonts w:hint="eastAsia" w:ascii="宋体" w:hAnsi="宋体" w:cs="宋体"/>
          <w:color w:val="auto"/>
          <w:sz w:val="21"/>
          <w:szCs w:val="22"/>
          <w:highlight w:val="none"/>
        </w:rPr>
        <w:t>项准</w:t>
      </w:r>
      <w:r>
        <w:rPr>
          <w:rFonts w:hint="eastAsia" w:ascii="宋体" w:hAnsi="宋体" w:cs="宋体"/>
          <w:color w:val="auto"/>
          <w:sz w:val="21"/>
          <w:szCs w:val="22"/>
        </w:rPr>
        <w:t>备响应文件正本</w:t>
      </w:r>
      <w:r>
        <w:rPr>
          <w:rFonts w:hint="eastAsia" w:ascii="宋体" w:hAnsi="宋体" w:cs="宋体"/>
          <w:color w:val="auto"/>
          <w:sz w:val="21"/>
          <w:szCs w:val="22"/>
          <w:lang w:eastAsia="zh-CN"/>
        </w:rPr>
        <w:t>壹份</w:t>
      </w:r>
      <w:r>
        <w:rPr>
          <w:rFonts w:hint="eastAsia" w:ascii="宋体" w:hAnsi="宋体" w:cs="宋体"/>
          <w:color w:val="auto"/>
          <w:sz w:val="21"/>
          <w:szCs w:val="22"/>
        </w:rPr>
        <w:t>、副本</w:t>
      </w:r>
      <w:r>
        <w:rPr>
          <w:rFonts w:hint="eastAsia" w:ascii="宋体" w:hAnsi="宋体" w:cs="宋体"/>
          <w:color w:val="auto"/>
          <w:sz w:val="21"/>
          <w:szCs w:val="22"/>
          <w:lang w:eastAsia="zh-CN"/>
        </w:rPr>
        <w:t>贰份</w:t>
      </w:r>
      <w:r>
        <w:rPr>
          <w:rFonts w:hint="eastAsia" w:ascii="宋体" w:hAnsi="宋体" w:cs="宋体"/>
          <w:color w:val="auto"/>
          <w:sz w:val="21"/>
          <w:szCs w:val="22"/>
        </w:rPr>
        <w:t xml:space="preserve">，每份响应文件须清楚地标明“正本”或“副本”。一旦正本和副本不符，以正本为准。 </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供应商应将按照响应文件格式的目录要求顺序装订成册。响应文件应装订牢固不可拆卸（如：胶订），如因装订不牢固导致的任何损失由供应商承担。</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响应文件除签字外必须是印刷形式，一般不许有加行、涂抹或改写；如有加行、涂抹或改写，必须由供应商法定代表人或其授权代表在修改处签名或加盖供应商公章。</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响应文件须逐页盖供应商的公章并加盖骑缝章，响应文件正本须打印并由供应商的法定代表人或其委托代理人（具有法定代表人签署的授权书）在响应文件上要求的地方和封面上签字并加盖公章，副本可通过正本复印。</w:t>
      </w:r>
    </w:p>
    <w:p>
      <w:pPr>
        <w:pStyle w:val="4"/>
        <w:rPr>
          <w:rFonts w:hint="eastAsia" w:hAnsi="宋体" w:cs="宋体"/>
          <w:color w:val="auto"/>
          <w:sz w:val="36"/>
          <w:szCs w:val="21"/>
        </w:rPr>
      </w:pPr>
      <w:bookmarkStart w:id="24" w:name="_Toc111890782"/>
      <w:bookmarkStart w:id="25" w:name="_Toc337541098"/>
      <w:bookmarkStart w:id="26" w:name="_Toc430102260"/>
      <w:bookmarkStart w:id="27" w:name="_Toc30035"/>
      <w:r>
        <w:rPr>
          <w:rFonts w:hint="eastAsia" w:hAnsi="宋体" w:cs="宋体"/>
          <w:color w:val="auto"/>
          <w:sz w:val="36"/>
          <w:szCs w:val="21"/>
        </w:rPr>
        <w:t>（四）响应文件的提交</w:t>
      </w:r>
      <w:bookmarkEnd w:id="24"/>
      <w:bookmarkEnd w:id="25"/>
      <w:bookmarkEnd w:id="26"/>
      <w:bookmarkEnd w:id="27"/>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响应文件的密封和标记</w:t>
      </w:r>
    </w:p>
    <w:p>
      <w:pPr>
        <w:numPr>
          <w:ilvl w:val="1"/>
          <w:numId w:val="3"/>
        </w:numPr>
        <w:tabs>
          <w:tab w:val="left" w:pos="567"/>
        </w:tabs>
        <w:snapToGrid w:val="0"/>
        <w:spacing w:line="360" w:lineRule="auto"/>
        <w:ind w:left="567"/>
        <w:rPr>
          <w:rFonts w:hint="eastAsia" w:ascii="宋体" w:hAnsi="宋体" w:eastAsia="宋体" w:cs="宋体"/>
          <w:color w:val="auto"/>
          <w:sz w:val="21"/>
          <w:szCs w:val="22"/>
        </w:rPr>
      </w:pPr>
      <w:r>
        <w:rPr>
          <w:rFonts w:hint="eastAsia" w:ascii="宋体" w:hAnsi="宋体" w:eastAsia="宋体" w:cs="宋体"/>
          <w:color w:val="auto"/>
          <w:sz w:val="21"/>
          <w:szCs w:val="22"/>
        </w:rPr>
        <w:t>供应商应将响应文件装订成册、密封</w:t>
      </w:r>
      <w:r>
        <w:rPr>
          <w:rFonts w:hint="eastAsia" w:ascii="宋体" w:hAnsi="宋体" w:eastAsia="宋体" w:cs="宋体"/>
          <w:color w:val="auto"/>
          <w:sz w:val="21"/>
          <w:szCs w:val="22"/>
          <w:lang w:eastAsia="zh-CN"/>
        </w:rPr>
        <w:t>；可</w:t>
      </w:r>
      <w:r>
        <w:rPr>
          <w:rFonts w:hint="eastAsia" w:ascii="宋体" w:hAnsi="宋体" w:eastAsia="宋体" w:cs="宋体"/>
          <w:color w:val="auto"/>
          <w:sz w:val="21"/>
          <w:szCs w:val="22"/>
        </w:rPr>
        <w:t>将正本和副本</w:t>
      </w:r>
      <w:r>
        <w:rPr>
          <w:rFonts w:hint="eastAsia" w:ascii="宋体" w:hAnsi="宋体" w:eastAsia="宋体" w:cs="宋体"/>
          <w:color w:val="auto"/>
          <w:sz w:val="21"/>
          <w:szCs w:val="22"/>
          <w:lang w:eastAsia="zh-CN"/>
        </w:rPr>
        <w:t>分开</w:t>
      </w:r>
      <w:r>
        <w:rPr>
          <w:rFonts w:hint="eastAsia" w:ascii="宋体" w:hAnsi="宋体" w:eastAsia="宋体" w:cs="宋体"/>
          <w:color w:val="auto"/>
          <w:sz w:val="21"/>
          <w:szCs w:val="22"/>
        </w:rPr>
        <w:t>密封，</w:t>
      </w:r>
      <w:r>
        <w:rPr>
          <w:rFonts w:hint="eastAsia" w:ascii="宋体" w:hAnsi="宋体" w:eastAsia="宋体" w:cs="宋体"/>
          <w:color w:val="auto"/>
          <w:sz w:val="21"/>
          <w:szCs w:val="22"/>
          <w:lang w:eastAsia="zh-CN"/>
        </w:rPr>
        <w:t>也可全部密封在一个包内</w:t>
      </w:r>
      <w:r>
        <w:rPr>
          <w:rFonts w:hint="eastAsia" w:ascii="宋体" w:hAnsi="宋体" w:eastAsia="宋体" w:cs="宋体"/>
          <w:color w:val="auto"/>
          <w:sz w:val="21"/>
          <w:szCs w:val="22"/>
        </w:rPr>
        <w:t>。</w:t>
      </w:r>
    </w:p>
    <w:p>
      <w:pPr>
        <w:numPr>
          <w:ilvl w:val="1"/>
          <w:numId w:val="3"/>
        </w:numPr>
        <w:tabs>
          <w:tab w:val="left" w:pos="567"/>
        </w:tabs>
        <w:snapToGrid w:val="0"/>
        <w:spacing w:line="360" w:lineRule="auto"/>
        <w:ind w:left="567"/>
        <w:rPr>
          <w:rFonts w:hint="eastAsia" w:ascii="宋体" w:hAnsi="宋体" w:eastAsia="宋体" w:cs="宋体"/>
          <w:color w:val="auto"/>
          <w:sz w:val="21"/>
          <w:szCs w:val="22"/>
        </w:rPr>
      </w:pPr>
      <w:r>
        <w:rPr>
          <w:rFonts w:hint="eastAsia" w:ascii="宋体" w:hAnsi="宋体" w:eastAsia="宋体" w:cs="宋体"/>
          <w:color w:val="auto"/>
          <w:sz w:val="21"/>
          <w:szCs w:val="22"/>
        </w:rPr>
        <w:t xml:space="preserve"> 所有包装封皮上均应：</w:t>
      </w:r>
    </w:p>
    <w:p>
      <w:pPr>
        <w:numPr>
          <w:ilvl w:val="0"/>
          <w:numId w:val="0"/>
        </w:numPr>
        <w:tabs>
          <w:tab w:val="left" w:pos="567"/>
        </w:tabs>
        <w:snapToGrid w:val="0"/>
        <w:spacing w:line="360" w:lineRule="auto"/>
        <w:ind w:leftChars="0"/>
        <w:rPr>
          <w:rFonts w:hint="eastAsia" w:ascii="宋体" w:hAnsi="宋体" w:eastAsia="宋体" w:cs="宋体"/>
          <w:color w:val="auto"/>
          <w:sz w:val="21"/>
          <w:szCs w:val="22"/>
        </w:rPr>
      </w:pPr>
      <w:r>
        <w:rPr>
          <w:rFonts w:hint="eastAsia" w:ascii="宋体" w:hAnsi="宋体" w:eastAsia="宋体" w:cs="宋体"/>
          <w:color w:val="auto"/>
          <w:sz w:val="21"/>
          <w:szCs w:val="22"/>
        </w:rPr>
        <w:t>（1）注明项目名称、项目编号、供应商名称和“在（磋商会议时间）之前不得启封”的字样。</w:t>
      </w:r>
    </w:p>
    <w:p>
      <w:pPr>
        <w:numPr>
          <w:ilvl w:val="0"/>
          <w:numId w:val="0"/>
        </w:numPr>
        <w:tabs>
          <w:tab w:val="left" w:pos="567"/>
        </w:tabs>
        <w:snapToGrid w:val="0"/>
        <w:spacing w:line="360" w:lineRule="auto"/>
        <w:ind w:leftChars="0"/>
        <w:rPr>
          <w:rFonts w:hint="eastAsia" w:ascii="宋体" w:hAnsi="宋体" w:eastAsia="宋体" w:cs="宋体"/>
          <w:color w:val="auto"/>
          <w:sz w:val="21"/>
          <w:szCs w:val="22"/>
        </w:rPr>
      </w:pPr>
      <w:r>
        <w:rPr>
          <w:rFonts w:hint="eastAsia" w:ascii="宋体" w:hAnsi="宋体" w:eastAsia="宋体" w:cs="宋体"/>
          <w:color w:val="auto"/>
          <w:sz w:val="21"/>
          <w:szCs w:val="22"/>
        </w:rPr>
        <w:t>（2）在封口处加盖供应商单位公章。</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eastAsia="宋体" w:cs="宋体"/>
          <w:color w:val="auto"/>
          <w:sz w:val="21"/>
          <w:szCs w:val="22"/>
          <w:lang w:eastAsia="zh-CN"/>
        </w:rPr>
        <w:t>（</w:t>
      </w:r>
      <w:r>
        <w:rPr>
          <w:rFonts w:hint="eastAsia" w:ascii="宋体" w:hAnsi="宋体" w:eastAsia="宋体" w:cs="宋体"/>
          <w:color w:val="auto"/>
          <w:sz w:val="21"/>
          <w:szCs w:val="22"/>
          <w:lang w:val="en-US" w:eastAsia="zh-CN"/>
        </w:rPr>
        <w:t>3）</w:t>
      </w:r>
      <w:r>
        <w:rPr>
          <w:rFonts w:hint="eastAsia" w:ascii="宋体" w:hAnsi="宋体" w:eastAsia="宋体" w:cs="宋体"/>
          <w:color w:val="auto"/>
          <w:sz w:val="21"/>
          <w:szCs w:val="22"/>
        </w:rPr>
        <w:t xml:space="preserve"> 如果供应商未按上述要求密封，其响应文件将被拒绝接收。</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递交响应文件截止</w:t>
      </w:r>
    </w:p>
    <w:p>
      <w:pPr>
        <w:numPr>
          <w:ilvl w:val="0"/>
          <w:numId w:val="0"/>
        </w:numPr>
        <w:tabs>
          <w:tab w:val="left" w:pos="567"/>
        </w:tabs>
        <w:snapToGrid w:val="0"/>
        <w:spacing w:line="360" w:lineRule="auto"/>
        <w:ind w:leftChars="0"/>
        <w:rPr>
          <w:rFonts w:hint="eastAsia"/>
        </w:rPr>
      </w:pPr>
      <w:r>
        <w:rPr>
          <w:rFonts w:hint="eastAsia" w:ascii="宋体" w:hAnsi="宋体" w:eastAsia="宋体" w:cs="宋体"/>
          <w:color w:val="auto"/>
          <w:sz w:val="21"/>
          <w:szCs w:val="22"/>
          <w:lang w:val="en-US" w:eastAsia="zh-CN" w:bidi="ar-SA"/>
        </w:rPr>
        <w:t>29.1供应商应在供应商须知表第14项中规定的截止时间前，将响应文件递交到供应商须知表第14项中规定的地点。</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cs="宋体"/>
          <w:color w:val="auto"/>
          <w:sz w:val="21"/>
          <w:szCs w:val="22"/>
          <w:lang w:val="en-US" w:eastAsia="zh-CN"/>
        </w:rPr>
        <w:t>29.2</w:t>
      </w:r>
      <w:r>
        <w:rPr>
          <w:rFonts w:hint="eastAsia" w:ascii="宋体" w:hAnsi="宋体" w:cs="宋体"/>
          <w:color w:val="auto"/>
          <w:sz w:val="21"/>
          <w:szCs w:val="22"/>
        </w:rPr>
        <w:t>采购代理机构将拒绝并原封退回在其规定的响应文件提交截止时间后收到的任何响应文件。</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cs="宋体"/>
          <w:color w:val="auto"/>
          <w:sz w:val="21"/>
          <w:szCs w:val="22"/>
          <w:lang w:val="en-US" w:eastAsia="zh-CN"/>
        </w:rPr>
        <w:t>29.3</w:t>
      </w:r>
      <w:r>
        <w:rPr>
          <w:rFonts w:hint="eastAsia" w:ascii="宋体" w:hAnsi="宋体" w:cs="宋体"/>
          <w:color w:val="auto"/>
          <w:sz w:val="21"/>
          <w:szCs w:val="22"/>
        </w:rPr>
        <w:t>如果推迟响应文件提交截止时间，采购代理机构、采购人和供应商受响应文件提交截止时间制约的所有权利和义务均应相应延长至新的截止时间。</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bookmarkStart w:id="28" w:name="_Toc322606730"/>
      <w:r>
        <w:rPr>
          <w:rFonts w:hint="eastAsia" w:ascii="宋体" w:hAnsi="宋体" w:eastAsia="宋体" w:cs="宋体"/>
          <w:b/>
          <w:color w:val="auto"/>
          <w:sz w:val="21"/>
          <w:szCs w:val="22"/>
          <w:highlight w:val="none"/>
        </w:rPr>
        <w:t>响应文件的修改和撤回</w:t>
      </w:r>
      <w:bookmarkEnd w:id="28"/>
    </w:p>
    <w:p>
      <w:pPr>
        <w:autoSpaceDE w:val="0"/>
        <w:autoSpaceDN w:val="0"/>
        <w:adjustRightInd w:val="0"/>
        <w:snapToGrid w:val="0"/>
        <w:spacing w:line="360" w:lineRule="auto"/>
        <w:ind w:left="567" w:leftChars="270"/>
        <w:rPr>
          <w:rFonts w:hint="eastAsia" w:ascii="宋体" w:hAnsi="宋体" w:cs="宋体"/>
          <w:color w:val="auto"/>
          <w:sz w:val="21"/>
          <w:szCs w:val="22"/>
        </w:rPr>
      </w:pPr>
      <w:r>
        <w:rPr>
          <w:rFonts w:hint="eastAsia" w:ascii="宋体" w:hAnsi="宋体" w:cs="宋体"/>
          <w:color w:val="auto"/>
          <w:sz w:val="21"/>
          <w:szCs w:val="22"/>
          <w:lang w:eastAsia="zh-TW"/>
        </w:rPr>
        <w:t>供应商在响应文件提交截止期前，可以对所提交的响应文件进行补充、修改或者撤回，并书面通知招标采购单位。补充、修改的内容应当按磋商文件要求签署、盖章，并作为响应文件的组成部分。</w:t>
      </w:r>
      <w:bookmarkStart w:id="29" w:name="_Toc111890783"/>
      <w:bookmarkStart w:id="30" w:name="_Toc337541099"/>
    </w:p>
    <w:p>
      <w:pPr>
        <w:numPr>
          <w:ilvl w:val="0"/>
          <w:numId w:val="3"/>
        </w:numPr>
        <w:tabs>
          <w:tab w:val="left" w:pos="567"/>
        </w:tabs>
        <w:snapToGrid w:val="0"/>
        <w:spacing w:line="360" w:lineRule="auto"/>
        <w:rPr>
          <w:rFonts w:hint="eastAsia" w:ascii="宋体" w:hAnsi="宋体" w:eastAsia="宋体" w:cs="宋体"/>
          <w:b/>
          <w:color w:val="auto"/>
          <w:sz w:val="21"/>
          <w:szCs w:val="22"/>
          <w:highlight w:val="none"/>
        </w:rPr>
      </w:pPr>
      <w:r>
        <w:rPr>
          <w:rFonts w:hint="eastAsia" w:ascii="宋体" w:hAnsi="宋体" w:eastAsia="宋体" w:cs="宋体"/>
          <w:b/>
          <w:color w:val="auto"/>
          <w:sz w:val="21"/>
          <w:szCs w:val="22"/>
          <w:highlight w:val="none"/>
        </w:rPr>
        <w:t>首次报价</w:t>
      </w:r>
    </w:p>
    <w:p>
      <w:pPr>
        <w:pStyle w:val="31"/>
        <w:numPr>
          <w:ilvl w:val="0"/>
          <w:numId w:val="7"/>
        </w:numPr>
        <w:tabs>
          <w:tab w:val="left" w:pos="720"/>
        </w:tabs>
        <w:snapToGrid w:val="0"/>
        <w:spacing w:line="360" w:lineRule="auto"/>
        <w:ind w:firstLineChars="0"/>
        <w:rPr>
          <w:rFonts w:hint="eastAsia" w:ascii="宋体" w:hAnsi="宋体" w:cs="宋体"/>
          <w:vanish/>
          <w:color w:val="auto"/>
          <w:sz w:val="21"/>
          <w:szCs w:val="22"/>
        </w:rPr>
      </w:pPr>
    </w:p>
    <w:p>
      <w:pPr>
        <w:pStyle w:val="31"/>
        <w:numPr>
          <w:ilvl w:val="0"/>
          <w:numId w:val="7"/>
        </w:numPr>
        <w:tabs>
          <w:tab w:val="left" w:pos="720"/>
        </w:tabs>
        <w:snapToGrid w:val="0"/>
        <w:spacing w:line="360" w:lineRule="auto"/>
        <w:ind w:firstLineChars="0"/>
        <w:rPr>
          <w:rFonts w:hint="eastAsia" w:ascii="宋体" w:hAnsi="宋体" w:cs="宋体"/>
          <w:vanish/>
          <w:color w:val="auto"/>
          <w:sz w:val="21"/>
          <w:szCs w:val="22"/>
        </w:rPr>
      </w:pP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供应商的首次报价于提交首次响应文件截止时间公开开启，本环节由采购代理机构主持，采购人、供应商和有关方面代表参加。</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供应商必须由法定代表人或其授权代表（具有法定代表人签署的授权书）携带身份证明原件参加，签到证明其出席本次会议。若法定代表人或其授权代表未出席开标会，视为认可首次唱价结果。</w:t>
      </w:r>
    </w:p>
    <w:p>
      <w:pPr>
        <w:pStyle w:val="4"/>
        <w:rPr>
          <w:rFonts w:hint="eastAsia" w:hAnsi="宋体" w:cs="宋体"/>
          <w:color w:val="auto"/>
          <w:sz w:val="36"/>
          <w:szCs w:val="21"/>
        </w:rPr>
      </w:pPr>
      <w:bookmarkStart w:id="31" w:name="_Toc430102261"/>
      <w:bookmarkStart w:id="32" w:name="_Toc22048"/>
      <w:r>
        <w:rPr>
          <w:rFonts w:hint="eastAsia" w:hAnsi="宋体" w:cs="宋体"/>
          <w:color w:val="auto"/>
          <w:sz w:val="36"/>
          <w:szCs w:val="21"/>
        </w:rPr>
        <w:t>（五）</w:t>
      </w:r>
      <w:bookmarkEnd w:id="29"/>
      <w:bookmarkEnd w:id="30"/>
      <w:r>
        <w:rPr>
          <w:rFonts w:hint="eastAsia" w:hAnsi="宋体" w:cs="宋体"/>
          <w:color w:val="auto"/>
          <w:sz w:val="36"/>
          <w:szCs w:val="21"/>
        </w:rPr>
        <w:t>关于评审</w:t>
      </w:r>
      <w:bookmarkEnd w:id="31"/>
      <w:bookmarkEnd w:id="32"/>
    </w:p>
    <w:p>
      <w:pPr>
        <w:numPr>
          <w:ilvl w:val="0"/>
          <w:numId w:val="3"/>
        </w:numPr>
        <w:tabs>
          <w:tab w:val="left" w:pos="567"/>
        </w:tabs>
        <w:snapToGrid w:val="0"/>
        <w:spacing w:line="360" w:lineRule="auto"/>
        <w:rPr>
          <w:rFonts w:hint="eastAsia" w:ascii="宋体" w:hAnsi="宋体" w:eastAsia="宋体" w:cs="宋体"/>
          <w:b/>
          <w:color w:val="auto"/>
          <w:sz w:val="21"/>
          <w:szCs w:val="22"/>
          <w:highlight w:val="none"/>
          <w:lang w:eastAsia="zh-TW"/>
        </w:rPr>
      </w:pPr>
      <w:r>
        <w:rPr>
          <w:rFonts w:hint="eastAsia" w:ascii="宋体" w:hAnsi="宋体" w:eastAsia="宋体" w:cs="宋体"/>
          <w:b/>
          <w:color w:val="auto"/>
          <w:sz w:val="21"/>
          <w:szCs w:val="22"/>
          <w:highlight w:val="none"/>
          <w:lang w:eastAsia="zh-TW"/>
        </w:rPr>
        <w:t>磋商小组</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本次磋商按照磋商须知前附表第</w:t>
      </w:r>
      <w:r>
        <w:rPr>
          <w:rFonts w:hint="eastAsia" w:ascii="宋体" w:hAnsi="宋体" w:cs="宋体"/>
          <w:color w:val="auto"/>
          <w:sz w:val="21"/>
          <w:szCs w:val="22"/>
          <w:highlight w:val="none"/>
          <w:lang w:val="en-US" w:eastAsia="zh-CN"/>
        </w:rPr>
        <w:t>17</w:t>
      </w:r>
      <w:r>
        <w:rPr>
          <w:rFonts w:hint="eastAsia" w:ascii="宋体" w:hAnsi="宋体" w:cs="宋体"/>
          <w:color w:val="auto"/>
          <w:sz w:val="21"/>
          <w:szCs w:val="22"/>
        </w:rPr>
        <w:t>项规定依法组建磋商小组，（达到公开招标数额的项目磋商小组成员为五人以上单数）。</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磋商小组所有成员集中对响应文件进行审查，与每个供应商分别进行先商务技术条件后价格的磋商，本次磋商采用一轮磋商，两次报价形式进行。磋商小组也可视实际情况确定磋商轮次</w:t>
      </w:r>
      <w:r>
        <w:rPr>
          <w:rFonts w:hint="eastAsia" w:ascii="宋体" w:hAnsi="宋体" w:cs="宋体"/>
          <w:color w:val="auto"/>
          <w:sz w:val="21"/>
          <w:szCs w:val="21"/>
        </w:rPr>
        <w:t>（报价最多不超过3轮），</w:t>
      </w:r>
      <w:r>
        <w:rPr>
          <w:rFonts w:hint="eastAsia" w:ascii="宋体" w:hAnsi="宋体" w:cs="宋体"/>
          <w:color w:val="auto"/>
          <w:sz w:val="21"/>
          <w:szCs w:val="22"/>
        </w:rPr>
        <w:t>并提交评审报告及推荐成交供应商。</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磋商小组名单在磋商结果确定前严格保密。磋商专家（不含采购人代表）有下列情形之一的，受到邀请应主动提出回避，采购当事人也可以要求该磋商专家回避：</w:t>
      </w:r>
    </w:p>
    <w:p>
      <w:pPr>
        <w:numPr>
          <w:ilvl w:val="0"/>
          <w:numId w:val="8"/>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本人、配偶或直系亲属3 年内曾在参加该采购项目的供应商中任职（包括一般工作）或担任顾问、董事、监事或与参加该采购项目的供应商发生过法律纠纷；</w:t>
      </w:r>
    </w:p>
    <w:p>
      <w:pPr>
        <w:numPr>
          <w:ilvl w:val="0"/>
          <w:numId w:val="8"/>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参加采购活动前3年内是供应商的控股股东或者实际控制人；</w:t>
      </w:r>
    </w:p>
    <w:p>
      <w:pPr>
        <w:numPr>
          <w:ilvl w:val="0"/>
          <w:numId w:val="8"/>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与供应商的法定代表人或者负责人有夫妻、直系血亲、三代以内旁系血亲或者近姻亲关系；</w:t>
      </w:r>
    </w:p>
    <w:p>
      <w:pPr>
        <w:numPr>
          <w:ilvl w:val="0"/>
          <w:numId w:val="8"/>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任职单位与采购人或参加该采购项目供应商存在行政隶属关系；</w:t>
      </w:r>
    </w:p>
    <w:p>
      <w:pPr>
        <w:numPr>
          <w:ilvl w:val="0"/>
          <w:numId w:val="8"/>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曾经参加过该采购项目的进口产品或磋商文件、采购需求、采购方式的论证和咨询服务工作；</w:t>
      </w:r>
    </w:p>
    <w:p>
      <w:pPr>
        <w:numPr>
          <w:ilvl w:val="0"/>
          <w:numId w:val="8"/>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为参加该采购项目供应商的上级主管部门、控股或参股单位的工作人员，或与该供应商存在其他经济利益关系；</w:t>
      </w:r>
    </w:p>
    <w:p>
      <w:pPr>
        <w:numPr>
          <w:ilvl w:val="0"/>
          <w:numId w:val="8"/>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磋商小组成员之间具有配偶、近亲属关系；</w:t>
      </w:r>
    </w:p>
    <w:p>
      <w:pPr>
        <w:numPr>
          <w:ilvl w:val="0"/>
          <w:numId w:val="8"/>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同一单位的评审专家在同一项目磋商小组成员中超过两名；</w:t>
      </w:r>
    </w:p>
    <w:p>
      <w:pPr>
        <w:numPr>
          <w:ilvl w:val="0"/>
          <w:numId w:val="8"/>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法律、法规、规章规定应当回避以及其他可能影响公正评审的。</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lang w:eastAsia="zh-TW"/>
        </w:rPr>
      </w:pPr>
      <w:r>
        <w:rPr>
          <w:rFonts w:hint="eastAsia" w:ascii="宋体" w:hAnsi="宋体" w:eastAsia="宋体" w:cs="宋体"/>
          <w:b/>
          <w:color w:val="auto"/>
          <w:sz w:val="21"/>
          <w:szCs w:val="22"/>
          <w:highlight w:val="none"/>
          <w:lang w:eastAsia="zh-TW"/>
        </w:rPr>
        <w:t>磋商的原则</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小组将依据采购的有关规定，遵循“公开、公平、公正、科学、择优”的原则进行磋商和评审工作。磋商小组将按照规定只对通过初步评审的响应文件进行最终评审和比较。如各评委结论不一致时，磋商小组的结论以少数服从多数原则确定。</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在磋商中，磋商的任何一方不得透露与磋商有关的其他供应商的技术资料、价格和其他信息。磋商小组和参与磋商的有关工作人员不得透露对响应文件的评审和比较以及与磋商有关的其他情况。</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对磋商文件中描述有歧义或前后不一致的地方，磋商小组有权进行评判，但对同一条款的评判应适用于每个供应商。</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lang w:eastAsia="zh-TW"/>
        </w:rPr>
      </w:pPr>
      <w:r>
        <w:rPr>
          <w:rFonts w:hint="eastAsia" w:ascii="宋体" w:hAnsi="宋体" w:eastAsia="宋体" w:cs="宋体"/>
          <w:b/>
          <w:color w:val="auto"/>
          <w:sz w:val="21"/>
          <w:szCs w:val="22"/>
          <w:highlight w:val="none"/>
          <w:lang w:eastAsia="zh-TW"/>
        </w:rPr>
        <w:t>响应文件差异修正准则</w:t>
      </w:r>
    </w:p>
    <w:p>
      <w:pPr>
        <w:snapToGrid w:val="0"/>
        <w:spacing w:line="360" w:lineRule="auto"/>
        <w:ind w:firstLine="525" w:firstLineChars="250"/>
        <w:rPr>
          <w:rFonts w:hint="eastAsia" w:ascii="宋体" w:hAnsi="宋体" w:cs="宋体"/>
          <w:color w:val="auto"/>
          <w:sz w:val="21"/>
          <w:szCs w:val="22"/>
        </w:rPr>
      </w:pPr>
      <w:r>
        <w:rPr>
          <w:rFonts w:hint="eastAsia" w:ascii="宋体" w:hAnsi="宋体" w:cs="宋体"/>
          <w:color w:val="auto"/>
          <w:sz w:val="21"/>
          <w:szCs w:val="22"/>
        </w:rPr>
        <w:t>响应文件出现差异时，磋商小组按以下修正原则及顺序对响应文件的差异进行修正：</w:t>
      </w:r>
    </w:p>
    <w:p>
      <w:pPr>
        <w:numPr>
          <w:ilvl w:val="0"/>
          <w:numId w:val="9"/>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首次报价一览表与分项明细表或其它相关报价表报价不一致的，均以首次报价一览表为准；</w:t>
      </w:r>
    </w:p>
    <w:p>
      <w:pPr>
        <w:numPr>
          <w:ilvl w:val="0"/>
          <w:numId w:val="9"/>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大写金额和小写金额不一致的，以大写金额为准；</w:t>
      </w:r>
    </w:p>
    <w:p>
      <w:pPr>
        <w:numPr>
          <w:ilvl w:val="0"/>
          <w:numId w:val="9"/>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分项报价表中的单价与对应的合计价不相符的，以单价为准，修正对应的该项合计价；</w:t>
      </w:r>
    </w:p>
    <w:p>
      <w:pPr>
        <w:numPr>
          <w:ilvl w:val="0"/>
          <w:numId w:val="9"/>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单价金额小数点有明显错位的，应以总价为准，并修改单价；</w:t>
      </w:r>
    </w:p>
    <w:p>
      <w:pPr>
        <w:numPr>
          <w:ilvl w:val="0"/>
          <w:numId w:val="9"/>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响应文件描述内容与原始材料引述内容不一致的，以原始材料内容为准；</w:t>
      </w:r>
    </w:p>
    <w:p>
      <w:pPr>
        <w:numPr>
          <w:ilvl w:val="0"/>
          <w:numId w:val="9"/>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对不同文字文本响应文件的解释发生异议的，以中文文本为准；</w:t>
      </w:r>
    </w:p>
    <w:p>
      <w:pPr>
        <w:numPr>
          <w:ilvl w:val="0"/>
          <w:numId w:val="9"/>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对出现以上情况或因明显笔误而需修正任何内容时，均以磋商小组审定通过方为有效；</w:t>
      </w:r>
    </w:p>
    <w:p>
      <w:pPr>
        <w:numPr>
          <w:ilvl w:val="0"/>
          <w:numId w:val="9"/>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对采购项目的关键、主要内容，报价供应商报价漏项的，作非实质性响应处理；</w:t>
      </w:r>
    </w:p>
    <w:p>
      <w:pPr>
        <w:numPr>
          <w:ilvl w:val="0"/>
          <w:numId w:val="9"/>
        </w:numPr>
        <w:tabs>
          <w:tab w:val="left" w:pos="993"/>
          <w:tab w:val="clear" w:pos="1353"/>
        </w:tabs>
        <w:snapToGrid w:val="0"/>
        <w:spacing w:line="360" w:lineRule="auto"/>
        <w:ind w:left="993" w:hanging="426"/>
        <w:rPr>
          <w:rFonts w:hint="eastAsia" w:ascii="宋体" w:hAnsi="宋体" w:cs="宋体"/>
          <w:color w:val="auto"/>
          <w:sz w:val="21"/>
          <w:szCs w:val="22"/>
        </w:rPr>
      </w:pPr>
      <w:r>
        <w:rPr>
          <w:rFonts w:hint="eastAsia" w:ascii="宋体" w:hAnsi="宋体" w:cs="宋体"/>
          <w:color w:val="auto"/>
          <w:sz w:val="21"/>
          <w:szCs w:val="22"/>
        </w:rPr>
        <w:t>磋商小组认定为表述不清晰或无法确定的报价均不予修正。</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lang w:eastAsia="zh-TW"/>
        </w:rPr>
      </w:pPr>
      <w:r>
        <w:rPr>
          <w:rFonts w:hint="eastAsia" w:ascii="宋体" w:hAnsi="宋体" w:eastAsia="宋体" w:cs="宋体"/>
          <w:b/>
          <w:color w:val="auto"/>
          <w:sz w:val="21"/>
          <w:szCs w:val="22"/>
          <w:highlight w:val="none"/>
          <w:lang w:eastAsia="zh-TW"/>
        </w:rPr>
        <w:t>响应文件的澄清</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对响应文件中含义不明确、同类问题表述不一致或者有明显文字和计算错误的内容，磋商小组可以书面形式要求供应商作出必要的澄清、说明或者纠正。</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供应商的澄清、说明或者补正应当采用书面形式，并不得超出响应文件的范围或者改变响应文件的实质性内容。</w:t>
      </w:r>
      <w:r>
        <w:rPr>
          <w:rFonts w:hint="eastAsia" w:ascii="宋体" w:hAnsi="宋体" w:cs="宋体"/>
          <w:color w:val="auto"/>
          <w:sz w:val="21"/>
          <w:szCs w:val="21"/>
          <w:shd w:val="clear" w:color="auto" w:fill="FFFFFF"/>
        </w:rPr>
        <w:t>供应商的澄清、说明或者更正应当由法定代表人或其授权代表签字或者加盖公章。由授权代表签字的，应当附法定代表人授权书。供应商为自然人的，应当由本人签字并附身份证明。</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磋商小组均应当阅读供应商的澄清，但应独立参考澄清对响应文件进行评审，整个澄清的过程不得存在排斥供应商的现象。</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除上述规定的情形之外，磋商小组在评审过程中，不得接收来自评审现场以外的任何形式的文件资料。</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lang w:eastAsia="zh-TW"/>
        </w:rPr>
      </w:pPr>
      <w:r>
        <w:rPr>
          <w:rFonts w:hint="eastAsia" w:ascii="宋体" w:hAnsi="宋体" w:eastAsia="宋体" w:cs="宋体"/>
          <w:b/>
          <w:color w:val="auto"/>
          <w:sz w:val="21"/>
          <w:szCs w:val="22"/>
          <w:highlight w:val="none"/>
          <w:lang w:eastAsia="zh-TW"/>
        </w:rPr>
        <w:t>参与磋商的供应商数量要求</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文件能够详细列明采购标的的技术、服务要求的，磋商结束后，磋商小组应当要求所有通过了初步评审，继续参加磋商的供应商在规定时间内提交最后报价及有关承诺，提交最后报价的供应商不得少于3家，采用竞争性磋商采购方式采购的政府购买服务项目（含政府和社会资本合作项目）除外。</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磋商文件不能详细列明采购标的的技术、服务要求的，需经磋商由供应商提供最终设计方案或解决方案的，磋商结束后，磋商小组应当按照少数服从多数的原则投票推荐3家以上供应商的设计方案或者解决方案，并要求其在规定时间内提交最后报价。采用竞争性磋商采购方式采购的政府购买服务项目（含政府和社会资本合作项目）除外。</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供应商在提交最后报价之前可以根据磋商情况退出磋商（不影响保证金退还），提交最后报价的供应商不得少于 3 家，采用竞争性磋商采购方式采购的政府购买服务项目（含政府和社会资本合作项目）除外。</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市场竞争不充分的科研项目，以及需要扶持的科技成果转化项目，当提交最后报价的供应商为2 家时，磋商小组可以继续进行评审活动或宣布项目采购失败。</w:t>
      </w:r>
    </w:p>
    <w:p>
      <w:pPr>
        <w:numPr>
          <w:ilvl w:val="1"/>
          <w:numId w:val="3"/>
        </w:numPr>
        <w:tabs>
          <w:tab w:val="left" w:pos="567"/>
        </w:tabs>
        <w:snapToGrid w:val="0"/>
        <w:spacing w:line="360" w:lineRule="auto"/>
        <w:ind w:left="567"/>
        <w:rPr>
          <w:rFonts w:hint="eastAsia" w:ascii="宋体" w:hAnsi="宋体" w:cs="宋体"/>
          <w:color w:val="auto"/>
          <w:sz w:val="21"/>
          <w:szCs w:val="22"/>
        </w:rPr>
      </w:pPr>
      <w:r>
        <w:rPr>
          <w:rFonts w:hint="eastAsia" w:ascii="宋体" w:hAnsi="宋体" w:cs="宋体"/>
          <w:color w:val="auto"/>
          <w:sz w:val="21"/>
          <w:szCs w:val="22"/>
        </w:rPr>
        <w:t>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p>
    <w:p>
      <w:pPr>
        <w:numPr>
          <w:ilvl w:val="0"/>
          <w:numId w:val="3"/>
        </w:numPr>
        <w:tabs>
          <w:tab w:val="left" w:pos="567"/>
        </w:tabs>
        <w:snapToGrid w:val="0"/>
        <w:spacing w:line="360" w:lineRule="auto"/>
        <w:rPr>
          <w:rFonts w:hint="eastAsia" w:ascii="宋体" w:hAnsi="宋体" w:eastAsia="宋体" w:cs="宋体"/>
          <w:b/>
          <w:color w:val="auto"/>
          <w:sz w:val="21"/>
          <w:szCs w:val="22"/>
          <w:highlight w:val="none"/>
          <w:lang w:eastAsia="zh-TW"/>
        </w:rPr>
      </w:pPr>
      <w:r>
        <w:rPr>
          <w:rFonts w:hint="eastAsia" w:ascii="宋体" w:hAnsi="宋体" w:eastAsia="宋体" w:cs="宋体"/>
          <w:b/>
          <w:color w:val="auto"/>
          <w:sz w:val="21"/>
          <w:szCs w:val="22"/>
          <w:highlight w:val="none"/>
          <w:lang w:eastAsia="zh-TW"/>
        </w:rPr>
        <w:t>评审办法</w:t>
      </w:r>
    </w:p>
    <w:p>
      <w:pPr>
        <w:numPr>
          <w:ilvl w:val="0"/>
          <w:numId w:val="0"/>
        </w:numPr>
        <w:tabs>
          <w:tab w:val="left" w:pos="567"/>
        </w:tabs>
        <w:snapToGrid w:val="0"/>
        <w:spacing w:line="360" w:lineRule="auto"/>
        <w:ind w:leftChars="0" w:firstLine="632" w:firstLineChars="300"/>
        <w:rPr>
          <w:rFonts w:hint="eastAsia" w:ascii="宋体" w:hAnsi="宋体" w:eastAsia="宋体" w:cs="宋体"/>
          <w:b/>
          <w:color w:val="auto"/>
          <w:sz w:val="21"/>
          <w:szCs w:val="22"/>
          <w:highlight w:val="none"/>
          <w:lang w:eastAsia="zh-TW"/>
        </w:rPr>
      </w:pPr>
      <w:r>
        <w:rPr>
          <w:rFonts w:hint="eastAsia" w:ascii="宋体" w:hAnsi="宋体" w:eastAsia="宋体" w:cs="宋体"/>
          <w:b/>
          <w:color w:val="auto"/>
          <w:sz w:val="21"/>
          <w:szCs w:val="22"/>
          <w:highlight w:val="none"/>
          <w:lang w:eastAsia="zh-TW"/>
        </w:rPr>
        <w:t>本项目评</w:t>
      </w:r>
      <w:r>
        <w:rPr>
          <w:rFonts w:hint="eastAsia" w:ascii="宋体" w:hAnsi="宋体" w:eastAsia="宋体" w:cs="宋体"/>
          <w:b/>
          <w:color w:val="auto"/>
          <w:sz w:val="21"/>
          <w:szCs w:val="22"/>
          <w:highlight w:val="none"/>
          <w:lang w:eastAsia="zh-CN"/>
        </w:rPr>
        <w:t>标办</w:t>
      </w:r>
      <w:r>
        <w:rPr>
          <w:rFonts w:hint="eastAsia" w:ascii="宋体" w:hAnsi="宋体" w:eastAsia="宋体" w:cs="宋体"/>
          <w:b/>
          <w:color w:val="auto"/>
          <w:sz w:val="21"/>
          <w:szCs w:val="22"/>
          <w:highlight w:val="none"/>
          <w:lang w:eastAsia="zh-TW"/>
        </w:rPr>
        <w:t>法详见本磋商文件第</w:t>
      </w:r>
      <w:r>
        <w:rPr>
          <w:rFonts w:hint="eastAsia" w:ascii="宋体" w:hAnsi="宋体" w:eastAsia="宋体" w:cs="宋体"/>
          <w:b/>
          <w:color w:val="auto"/>
          <w:sz w:val="21"/>
          <w:szCs w:val="22"/>
          <w:highlight w:val="none"/>
          <w:lang w:eastAsia="zh-CN"/>
        </w:rPr>
        <w:t>四</w:t>
      </w:r>
      <w:r>
        <w:rPr>
          <w:rFonts w:hint="eastAsia" w:ascii="宋体" w:hAnsi="宋体" w:eastAsia="宋体" w:cs="宋体"/>
          <w:b/>
          <w:color w:val="auto"/>
          <w:sz w:val="21"/>
          <w:szCs w:val="22"/>
          <w:highlight w:val="none"/>
          <w:lang w:eastAsia="zh-TW"/>
        </w:rPr>
        <w:t>部分。</w:t>
      </w:r>
    </w:p>
    <w:p>
      <w:pPr>
        <w:pStyle w:val="4"/>
        <w:rPr>
          <w:rFonts w:hint="eastAsia" w:hAnsi="宋体" w:cs="宋体"/>
          <w:color w:val="auto"/>
          <w:sz w:val="36"/>
          <w:szCs w:val="21"/>
        </w:rPr>
      </w:pPr>
      <w:bookmarkStart w:id="33" w:name="_Toc2316"/>
      <w:bookmarkStart w:id="34" w:name="_Toc430102262"/>
      <w:r>
        <w:rPr>
          <w:rFonts w:hint="eastAsia" w:hAnsi="宋体" w:cs="宋体"/>
          <w:color w:val="auto"/>
          <w:sz w:val="36"/>
          <w:szCs w:val="21"/>
        </w:rPr>
        <w:t>（六）关于成交供应商</w:t>
      </w:r>
      <w:bookmarkEnd w:id="33"/>
      <w:bookmarkEnd w:id="34"/>
    </w:p>
    <w:p>
      <w:pPr>
        <w:numPr>
          <w:ilvl w:val="0"/>
          <w:numId w:val="0"/>
        </w:numPr>
        <w:tabs>
          <w:tab w:val="left" w:pos="567"/>
        </w:tabs>
        <w:snapToGrid w:val="0"/>
        <w:spacing w:line="360" w:lineRule="auto"/>
        <w:ind w:leftChars="0"/>
        <w:rPr>
          <w:rFonts w:hint="eastAsia" w:ascii="宋体" w:hAnsi="宋体" w:cs="宋体"/>
          <w:b/>
          <w:color w:val="auto"/>
          <w:sz w:val="28"/>
          <w:szCs w:val="21"/>
        </w:rPr>
      </w:pPr>
      <w:r>
        <w:rPr>
          <w:rFonts w:hint="eastAsia" w:ascii="宋体" w:hAnsi="宋体" w:cs="宋体"/>
          <w:b/>
          <w:color w:val="auto"/>
          <w:sz w:val="21"/>
          <w:szCs w:val="21"/>
          <w:lang w:val="en-US" w:eastAsia="zh-CN"/>
        </w:rPr>
        <w:t xml:space="preserve">38  </w:t>
      </w:r>
      <w:r>
        <w:rPr>
          <w:rFonts w:hint="eastAsia" w:ascii="宋体" w:hAnsi="宋体" w:cs="宋体"/>
          <w:b/>
          <w:color w:val="auto"/>
          <w:sz w:val="21"/>
          <w:szCs w:val="21"/>
        </w:rPr>
        <w:t>成交供应商的确定</w:t>
      </w:r>
    </w:p>
    <w:p>
      <w:pPr>
        <w:snapToGrid w:val="0"/>
        <w:spacing w:line="360" w:lineRule="auto"/>
        <w:ind w:left="567" w:leftChars="270"/>
        <w:rPr>
          <w:rFonts w:hint="eastAsia" w:ascii="宋体" w:hAnsi="宋体" w:cs="宋体"/>
          <w:color w:val="auto"/>
          <w:sz w:val="21"/>
          <w:szCs w:val="22"/>
        </w:rPr>
      </w:pPr>
      <w:r>
        <w:rPr>
          <w:rFonts w:hint="eastAsia" w:ascii="宋体" w:hAnsi="宋体" w:cs="宋体"/>
          <w:color w:val="auto"/>
          <w:sz w:val="21"/>
          <w:szCs w:val="22"/>
        </w:rPr>
        <w:t>采购代理机构自评审结束之日起2个工作日内将评审报告和推荐成交意见送交采购人。采购人自收到评审报告之日起5个工作日内在评审报告推荐的成交候选人中按顺序确定成交供应商，也可以事先授权磋商小组直接确定成交供应商。</w:t>
      </w:r>
    </w:p>
    <w:p>
      <w:pPr>
        <w:numPr>
          <w:ilvl w:val="0"/>
          <w:numId w:val="0"/>
        </w:numPr>
        <w:tabs>
          <w:tab w:val="left" w:pos="567"/>
        </w:tabs>
        <w:snapToGrid w:val="0"/>
        <w:spacing w:line="360" w:lineRule="auto"/>
        <w:ind w:leftChars="0"/>
        <w:rPr>
          <w:rFonts w:hint="eastAsia" w:ascii="宋体" w:hAnsi="宋体" w:cs="宋体"/>
          <w:color w:val="auto"/>
          <w:sz w:val="21"/>
          <w:szCs w:val="21"/>
        </w:rPr>
      </w:pPr>
      <w:r>
        <w:rPr>
          <w:rFonts w:hint="eastAsia" w:ascii="宋体" w:hAnsi="宋体" w:cs="宋体"/>
          <w:b/>
          <w:color w:val="auto"/>
          <w:sz w:val="21"/>
          <w:szCs w:val="21"/>
          <w:lang w:val="en-US" w:eastAsia="zh-CN"/>
        </w:rPr>
        <w:t xml:space="preserve">39 </w:t>
      </w:r>
      <w:r>
        <w:rPr>
          <w:rFonts w:hint="eastAsia" w:ascii="宋体" w:hAnsi="宋体" w:cs="宋体"/>
          <w:b/>
          <w:color w:val="auto"/>
          <w:sz w:val="21"/>
          <w:szCs w:val="21"/>
        </w:rPr>
        <w:t>磋商结果公告</w:t>
      </w:r>
    </w:p>
    <w:p>
      <w:pPr>
        <w:pStyle w:val="3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cs="宋体"/>
          <w:color w:val="auto"/>
          <w:sz w:val="21"/>
          <w:szCs w:val="22"/>
          <w:lang w:val="en-US" w:eastAsia="zh-CN"/>
        </w:rPr>
      </w:pPr>
      <w:r>
        <w:rPr>
          <w:rFonts w:hint="eastAsia" w:cs="宋体"/>
          <w:color w:val="auto"/>
          <w:sz w:val="21"/>
          <w:szCs w:val="22"/>
          <w:lang w:val="en-US" w:eastAsia="zh-CN"/>
        </w:rPr>
        <w:t>39.1</w:t>
      </w:r>
      <w:r>
        <w:rPr>
          <w:rFonts w:hint="eastAsia" w:ascii="宋体" w:hAnsi="宋体" w:cs="宋体"/>
          <w:color w:val="auto"/>
          <w:sz w:val="21"/>
          <w:szCs w:val="22"/>
        </w:rPr>
        <w:t>经采购人确认后，采购代理机构在2个工作日内将成交公告在竞争性磋商公告规定的媒体上进行发布，</w:t>
      </w:r>
      <w:r>
        <w:rPr>
          <w:rFonts w:hint="eastAsia" w:ascii="宋体" w:hAnsi="宋体" w:cs="宋体"/>
          <w:color w:val="auto"/>
          <w:sz w:val="21"/>
          <w:szCs w:val="22"/>
          <w:lang w:val="en-US" w:eastAsia="zh-CN"/>
        </w:rPr>
        <w:t>在中标结果公告发布的同时，采购代理机构将以书面形式向中标供应商发出中标通知书。中标通知书是合同的一个组成部分，对采购人和中标供应商具有同等法律效力；中标通知书发出后，采购人改变中标结果，或者中标供应商放弃中标的，均应当承担相应的法律责任。</w:t>
      </w:r>
    </w:p>
    <w:p>
      <w:pPr>
        <w:pStyle w:val="3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hAnsi="宋体" w:cs="宋体"/>
          <w:color w:val="auto"/>
          <w:sz w:val="36"/>
          <w:szCs w:val="21"/>
        </w:rPr>
      </w:pPr>
      <w:r>
        <w:rPr>
          <w:rFonts w:hint="eastAsia" w:cs="宋体"/>
          <w:color w:val="auto"/>
          <w:sz w:val="21"/>
          <w:szCs w:val="22"/>
          <w:lang w:val="en-US" w:eastAsia="zh-CN"/>
        </w:rPr>
        <w:t>39.2</w:t>
      </w:r>
      <w:r>
        <w:rPr>
          <w:rFonts w:hint="eastAsia" w:ascii="宋体" w:hAnsi="宋体" w:cs="宋体"/>
          <w:color w:val="auto"/>
          <w:sz w:val="21"/>
          <w:szCs w:val="22"/>
          <w:lang w:eastAsia="zh-CN"/>
        </w:rPr>
        <w:t>中标供应商应当到</w:t>
      </w:r>
      <w:r>
        <w:rPr>
          <w:rFonts w:hint="eastAsia" w:ascii="宋体" w:hAnsi="宋体" w:cs="宋体"/>
          <w:color w:val="auto"/>
          <w:sz w:val="21"/>
          <w:szCs w:val="22"/>
        </w:rPr>
        <w:t>中昕国际项目管理有限公司领取</w:t>
      </w:r>
      <w:r>
        <w:rPr>
          <w:rFonts w:hint="eastAsia" w:ascii="宋体" w:hAnsi="宋体" w:cs="宋体"/>
          <w:color w:val="auto"/>
          <w:sz w:val="21"/>
          <w:szCs w:val="22"/>
          <w:lang w:eastAsia="zh-CN"/>
        </w:rPr>
        <w:t>中标</w:t>
      </w:r>
      <w:r>
        <w:rPr>
          <w:rFonts w:hint="eastAsia" w:ascii="宋体" w:hAnsi="宋体" w:cs="宋体"/>
          <w:color w:val="auto"/>
          <w:sz w:val="21"/>
          <w:szCs w:val="22"/>
        </w:rPr>
        <w:t>通知书</w:t>
      </w:r>
      <w:r>
        <w:rPr>
          <w:rFonts w:hint="eastAsia" w:ascii="宋体" w:hAnsi="宋体" w:cs="宋体"/>
          <w:color w:val="auto"/>
          <w:sz w:val="21"/>
          <w:szCs w:val="22"/>
          <w:lang w:eastAsia="zh-CN"/>
        </w:rPr>
        <w:t>。</w:t>
      </w:r>
      <w:bookmarkStart w:id="35" w:name="_Toc111890785"/>
      <w:bookmarkStart w:id="36" w:name="_Toc24505"/>
      <w:bookmarkStart w:id="37" w:name="_Toc430102263"/>
      <w:bookmarkStart w:id="38" w:name="_Toc337541101"/>
      <w:bookmarkStart w:id="39" w:name="_Toc337541100"/>
      <w:bookmarkStart w:id="40" w:name="_Toc111890784"/>
    </w:p>
    <w:p>
      <w:pPr>
        <w:pStyle w:val="4"/>
        <w:rPr>
          <w:rFonts w:hint="eastAsia" w:hAnsi="宋体" w:cs="宋体"/>
          <w:color w:val="auto"/>
          <w:sz w:val="36"/>
          <w:szCs w:val="21"/>
        </w:rPr>
      </w:pPr>
    </w:p>
    <w:p>
      <w:pPr>
        <w:pStyle w:val="4"/>
        <w:rPr>
          <w:rFonts w:hint="eastAsia" w:hAnsi="宋体" w:cs="宋体"/>
          <w:color w:val="auto"/>
          <w:sz w:val="36"/>
          <w:szCs w:val="21"/>
        </w:rPr>
      </w:pPr>
      <w:r>
        <w:rPr>
          <w:rFonts w:hint="eastAsia" w:hAnsi="宋体" w:cs="宋体"/>
          <w:color w:val="auto"/>
          <w:sz w:val="36"/>
          <w:szCs w:val="21"/>
        </w:rPr>
        <w:t>（七）招标代理服务费</w:t>
      </w:r>
      <w:bookmarkEnd w:id="35"/>
      <w:bookmarkEnd w:id="36"/>
      <w:bookmarkEnd w:id="37"/>
      <w:bookmarkEnd w:id="38"/>
    </w:p>
    <w:p>
      <w:pPr>
        <w:numPr>
          <w:ilvl w:val="0"/>
          <w:numId w:val="0"/>
        </w:numPr>
        <w:tabs>
          <w:tab w:val="left" w:pos="567"/>
        </w:tabs>
        <w:snapToGrid w:val="0"/>
        <w:spacing w:line="360" w:lineRule="auto"/>
        <w:ind w:leftChars="0"/>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40</w:t>
      </w:r>
      <w:r>
        <w:rPr>
          <w:rFonts w:hint="eastAsia" w:ascii="宋体" w:hAnsi="宋体" w:eastAsia="宋体" w:cs="宋体"/>
          <w:b/>
          <w:color w:val="auto"/>
          <w:sz w:val="21"/>
          <w:szCs w:val="21"/>
        </w:rPr>
        <w:t>招标代理服务费</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cs="宋体"/>
          <w:color w:val="auto"/>
          <w:sz w:val="21"/>
          <w:szCs w:val="22"/>
          <w:lang w:val="en-US" w:eastAsia="zh-CN"/>
        </w:rPr>
        <w:t>40.1</w:t>
      </w:r>
      <w:r>
        <w:rPr>
          <w:rFonts w:hint="eastAsia" w:ascii="宋体" w:hAnsi="宋体" w:cs="宋体"/>
          <w:color w:val="auto"/>
          <w:sz w:val="21"/>
          <w:szCs w:val="22"/>
        </w:rPr>
        <w:t>本次招标代理服务费按磋商须知前附表第</w:t>
      </w:r>
      <w:r>
        <w:rPr>
          <w:rFonts w:hint="eastAsia" w:ascii="宋体" w:hAnsi="宋体" w:cs="宋体"/>
          <w:color w:val="auto"/>
          <w:sz w:val="21"/>
          <w:szCs w:val="22"/>
          <w:lang w:val="en-US" w:eastAsia="zh-CN"/>
        </w:rPr>
        <w:t>20</w:t>
      </w:r>
      <w:r>
        <w:rPr>
          <w:rFonts w:hint="eastAsia" w:ascii="宋体" w:hAnsi="宋体" w:cs="宋体"/>
          <w:color w:val="auto"/>
          <w:sz w:val="21"/>
          <w:szCs w:val="22"/>
        </w:rPr>
        <w:t>项规定收取。</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cs="宋体"/>
          <w:color w:val="auto"/>
          <w:sz w:val="21"/>
          <w:szCs w:val="22"/>
          <w:lang w:val="en-US" w:eastAsia="zh-CN"/>
        </w:rPr>
        <w:t>40.2</w:t>
      </w:r>
      <w:r>
        <w:rPr>
          <w:rFonts w:hint="eastAsia" w:ascii="宋体" w:hAnsi="宋体" w:cs="宋体"/>
          <w:color w:val="auto"/>
          <w:sz w:val="21"/>
          <w:szCs w:val="22"/>
        </w:rPr>
        <w:t>招标代理服务费按差额定率累进法计算，不在报价中单列，计费标准见下表：</w:t>
      </w:r>
    </w:p>
    <w:tbl>
      <w:tblPr>
        <w:tblStyle w:val="17"/>
        <w:tblW w:w="0" w:type="auto"/>
        <w:tblInd w:w="10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991"/>
        <w:gridCol w:w="1991"/>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atLeast"/>
        </w:trPr>
        <w:tc>
          <w:tcPr>
            <w:tcW w:w="2263" w:type="dxa"/>
            <w:noWrap w:val="0"/>
            <w:vAlign w:val="top"/>
          </w:tcPr>
          <w:p>
            <w:pPr>
              <w:tabs>
                <w:tab w:val="left" w:pos="360"/>
              </w:tabs>
              <w:spacing w:line="360" w:lineRule="auto"/>
              <w:ind w:firstLine="1050" w:firstLineChars="500"/>
              <w:rPr>
                <w:rFonts w:hint="eastAsia" w:ascii="宋体" w:hAnsi="宋体" w:cs="宋体"/>
                <w:bCs/>
                <w:color w:val="auto"/>
                <w:sz w:val="21"/>
                <w:szCs w:val="22"/>
              </w:rPr>
            </w:pPr>
            <w:r>
              <w:rPr>
                <w:rFonts w:hint="eastAsia" w:ascii="宋体" w:hAnsi="宋体" w:cs="宋体"/>
                <w:bCs/>
                <w:color w:val="auto"/>
                <w:sz w:val="21"/>
                <w:szCs w:val="22"/>
              </w:rPr>
              <mc:AlternateContent>
                <mc:Choice Requires="wps">
                  <w:drawing>
                    <wp:anchor distT="0" distB="0" distL="114300" distR="114300" simplePos="0" relativeHeight="251661312" behindDoc="0" locked="0" layoutInCell="1" allowOverlap="1">
                      <wp:simplePos x="0" y="0"/>
                      <wp:positionH relativeFrom="column">
                        <wp:posOffset>-32385</wp:posOffset>
                      </wp:positionH>
                      <wp:positionV relativeFrom="paragraph">
                        <wp:posOffset>31115</wp:posOffset>
                      </wp:positionV>
                      <wp:extent cx="1201420" cy="870585"/>
                      <wp:effectExtent l="2540" t="3810" r="15240" b="20955"/>
                      <wp:wrapNone/>
                      <wp:docPr id="12" name="直接连接符 12"/>
                      <wp:cNvGraphicFramePr/>
                      <a:graphic xmlns:a="http://schemas.openxmlformats.org/drawingml/2006/main">
                        <a:graphicData uri="http://schemas.microsoft.com/office/word/2010/wordprocessingShape">
                          <wps:wsp>
                            <wps:cNvCnPr/>
                            <wps:spPr>
                              <a:xfrm flipH="1" flipV="1">
                                <a:off x="0" y="0"/>
                                <a:ext cx="1201420" cy="87058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 y;margin-left:-2.55pt;margin-top:2.45pt;height:68.55pt;width:94.6pt;z-index:251661312;mso-width-relative:page;mso-height-relative:page;" filled="f" stroked="t" coordsize="21600,21600" o:gfxdata="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ebEfNMAAAAIAQAADwAAAAAAAAABACAAAAAiAAAAZHJzL2Rvd25y&#10;ZXYueG1sUEsBAhQAFAAAAAgAh07iQLfwjX8DAgAA/wMAAA4AAAAAAAAAAQAgAAAAIgEAAGRycy9l&#10;Mm9Eb2MueG1sUEsFBgAAAAAGAAYAWQEAAJcFAAAAAA==&#10;">
                      <v:fill on="f" focussize="0,0"/>
                      <v:stroke color="#000000" joinstyle="round"/>
                      <v:imagedata o:title=""/>
                      <o:lock v:ext="edit" aspectratio="f"/>
                    </v:line>
                  </w:pict>
                </mc:Fallback>
              </mc:AlternateContent>
            </w:r>
            <w:r>
              <w:rPr>
                <w:rFonts w:hint="eastAsia" w:ascii="宋体" w:hAnsi="宋体" w:cs="宋体"/>
                <w:bCs/>
                <w:color w:val="auto"/>
                <w:sz w:val="21"/>
                <w:szCs w:val="22"/>
              </w:rPr>
              <mc:AlternateContent>
                <mc:Choice Requires="wps">
                  <w:drawing>
                    <wp:anchor distT="0" distB="0" distL="114300" distR="114300" simplePos="0" relativeHeight="251662336" behindDoc="0" locked="0" layoutInCell="1" allowOverlap="1">
                      <wp:simplePos x="0" y="0"/>
                      <wp:positionH relativeFrom="column">
                        <wp:posOffset>-60960</wp:posOffset>
                      </wp:positionH>
                      <wp:positionV relativeFrom="paragraph">
                        <wp:posOffset>31750</wp:posOffset>
                      </wp:positionV>
                      <wp:extent cx="1448435" cy="458470"/>
                      <wp:effectExtent l="1270" t="4445" r="17145" b="13335"/>
                      <wp:wrapNone/>
                      <wp:docPr id="9" name="直接连接符 9"/>
                      <wp:cNvGraphicFramePr/>
                      <a:graphic xmlns:a="http://schemas.openxmlformats.org/drawingml/2006/main">
                        <a:graphicData uri="http://schemas.microsoft.com/office/word/2010/wordprocessingShape">
                          <wps:wsp>
                            <wps:cNvCnPr/>
                            <wps:spPr>
                              <a:xfrm flipH="1" flipV="1">
                                <a:off x="0" y="0"/>
                                <a:ext cx="1448435" cy="4584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 y;margin-left:-4.8pt;margin-top:2.5pt;height:36.1pt;width:114.05pt;z-index:251662336;mso-width-relative:page;mso-height-relative:page;" filled="f" stroked="t" coordsize="21600,21600" o:gfxdata="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7HRA9MAAAAHAQAADwAAAAAAAAABACAAAAAiAAAAZHJzL2Rv&#10;d25yZXYueG1sUEsBAhQAFAAAAAgAh07iQGImZq0GAgAA/QMAAA4AAAAAAAAAAQAgAAAAIgEAAGRy&#10;cy9lMm9Eb2MueG1sUEsFBgAAAAAGAAYAWQEAAJoFAAAAAA==&#10;">
                      <v:fill on="f" focussize="0,0"/>
                      <v:stroke color="#000000" joinstyle="round"/>
                      <v:imagedata o:title=""/>
                      <o:lock v:ext="edit" aspectratio="f"/>
                    </v:line>
                  </w:pict>
                </mc:Fallback>
              </mc:AlternateContent>
            </w:r>
            <w:r>
              <w:rPr>
                <w:rFonts w:hint="eastAsia" w:ascii="宋体" w:hAnsi="宋体" w:cs="宋体"/>
                <w:bCs/>
                <w:color w:val="auto"/>
                <w:sz w:val="21"/>
                <w:szCs w:val="22"/>
              </w:rPr>
              <mc:AlternateContent>
                <mc:Choice Requires="wps">
                  <w:drawing>
                    <wp:anchor distT="0" distB="0" distL="114300" distR="114300" simplePos="0" relativeHeight="251660288" behindDoc="0" locked="0" layoutInCell="0" allowOverlap="1">
                      <wp:simplePos x="0" y="0"/>
                      <wp:positionH relativeFrom="column">
                        <wp:posOffset>-114300</wp:posOffset>
                      </wp:positionH>
                      <wp:positionV relativeFrom="paragraph">
                        <wp:posOffset>-6350</wp:posOffset>
                      </wp:positionV>
                      <wp:extent cx="635" cy="0"/>
                      <wp:effectExtent l="0" t="0" r="0" b="0"/>
                      <wp:wrapNone/>
                      <wp:docPr id="10" name="直接连接符 10"/>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pt;margin-top:-0.5pt;height:0pt;width:0.05pt;z-index:251660288;mso-width-relative:page;mso-height-relative:page;" filled="f" stroked="t" coordsize="21600,21600" o:allowincell="f"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rkdN+1QAAAAkBAAAPAAAAAAAAAAEAIAAAACIAAABkcnMvZG93bnJldi54bWxQSwECFAAUAAAA&#10;CACHTuJAn9Xp5vEBAADiAwAADgAAAAAAAAABACAAAAAkAQAAZHJzL2Uyb0RvYy54bWxQSwUGAAAA&#10;AAYABgBZAQAAhwUAAAAA&#10;">
                      <v:fill on="f" focussize="0,0"/>
                      <v:stroke color="#000000" joinstyle="round"/>
                      <v:imagedata o:title=""/>
                      <o:lock v:ext="edit" aspectratio="f"/>
                    </v:line>
                  </w:pict>
                </mc:Fallback>
              </mc:AlternateContent>
            </w:r>
            <w:r>
              <w:rPr>
                <w:rFonts w:hint="eastAsia" w:ascii="宋体" w:hAnsi="宋体" w:cs="宋体"/>
                <w:bCs/>
                <w:color w:val="auto"/>
                <w:sz w:val="21"/>
                <w:szCs w:val="22"/>
              </w:rPr>
              <w:t>招标类型　　　</w:t>
            </w:r>
          </w:p>
          <w:p>
            <w:pPr>
              <w:tabs>
                <w:tab w:val="left" w:pos="360"/>
              </w:tabs>
              <w:spacing w:line="360" w:lineRule="auto"/>
              <w:rPr>
                <w:rFonts w:hint="eastAsia" w:ascii="宋体" w:hAnsi="宋体" w:cs="宋体"/>
                <w:bCs/>
                <w:color w:val="auto"/>
                <w:sz w:val="21"/>
                <w:szCs w:val="22"/>
              </w:rPr>
            </w:pPr>
            <w:r>
              <w:rPr>
                <w:rFonts w:hint="eastAsia" w:ascii="宋体" w:hAnsi="宋体" w:cs="宋体"/>
                <w:bCs/>
                <w:color w:val="auto"/>
                <w:sz w:val="21"/>
                <w:szCs w:val="22"/>
              </w:rPr>
              <w:t>成交　　  费率　</w:t>
            </w:r>
          </w:p>
          <w:p>
            <w:pPr>
              <w:tabs>
                <w:tab w:val="left" w:pos="360"/>
              </w:tabs>
              <w:spacing w:line="360" w:lineRule="auto"/>
              <w:rPr>
                <w:rFonts w:hint="eastAsia" w:ascii="宋体" w:hAnsi="宋体" w:cs="宋体"/>
                <w:bCs/>
                <w:color w:val="auto"/>
                <w:sz w:val="21"/>
                <w:szCs w:val="22"/>
              </w:rPr>
            </w:pPr>
            <w:r>
              <w:rPr>
                <w:rFonts w:hint="eastAsia" w:ascii="宋体" w:hAnsi="宋体" w:cs="宋体"/>
                <w:bCs/>
                <w:color w:val="auto"/>
                <w:sz w:val="21"/>
                <w:szCs w:val="22"/>
              </w:rPr>
              <w:t>金额（万元）</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货物招标</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服务招标</w:t>
            </w:r>
          </w:p>
        </w:tc>
        <w:tc>
          <w:tcPr>
            <w:tcW w:w="1992"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noWrap w:val="0"/>
            <w:vAlign w:val="top"/>
          </w:tcPr>
          <w:p>
            <w:pPr>
              <w:tabs>
                <w:tab w:val="left" w:pos="360"/>
              </w:tabs>
              <w:spacing w:line="360" w:lineRule="auto"/>
              <w:rPr>
                <w:rFonts w:hint="eastAsia" w:ascii="宋体" w:hAnsi="宋体" w:cs="宋体"/>
                <w:bCs/>
                <w:color w:val="auto"/>
                <w:sz w:val="21"/>
                <w:szCs w:val="22"/>
              </w:rPr>
            </w:pPr>
            <w:r>
              <w:rPr>
                <w:rFonts w:hint="eastAsia" w:ascii="宋体" w:hAnsi="宋体" w:cs="宋体"/>
                <w:bCs/>
                <w:color w:val="auto"/>
                <w:sz w:val="21"/>
                <w:szCs w:val="22"/>
              </w:rPr>
              <w:t>100以下</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1.5%</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1.5%</w:t>
            </w:r>
          </w:p>
        </w:tc>
        <w:tc>
          <w:tcPr>
            <w:tcW w:w="1992"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noWrap w:val="0"/>
            <w:vAlign w:val="top"/>
          </w:tcPr>
          <w:p>
            <w:pPr>
              <w:tabs>
                <w:tab w:val="left" w:pos="360"/>
              </w:tabs>
              <w:spacing w:line="360" w:lineRule="auto"/>
              <w:rPr>
                <w:rFonts w:hint="eastAsia" w:ascii="宋体" w:hAnsi="宋体" w:cs="宋体"/>
                <w:bCs/>
                <w:color w:val="auto"/>
                <w:sz w:val="21"/>
                <w:szCs w:val="22"/>
              </w:rPr>
            </w:pPr>
            <w:r>
              <w:rPr>
                <w:rFonts w:hint="eastAsia" w:ascii="宋体" w:hAnsi="宋体" w:cs="宋体"/>
                <w:bCs/>
                <w:color w:val="auto"/>
                <w:sz w:val="21"/>
                <w:szCs w:val="22"/>
              </w:rPr>
              <w:t>100-500</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1.1%</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0.8%</w:t>
            </w:r>
          </w:p>
        </w:tc>
        <w:tc>
          <w:tcPr>
            <w:tcW w:w="1992"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noWrap w:val="0"/>
            <w:vAlign w:val="top"/>
          </w:tcPr>
          <w:p>
            <w:pPr>
              <w:tabs>
                <w:tab w:val="left" w:pos="360"/>
              </w:tabs>
              <w:spacing w:line="360" w:lineRule="auto"/>
              <w:rPr>
                <w:rFonts w:hint="eastAsia" w:ascii="宋体" w:hAnsi="宋体" w:cs="宋体"/>
                <w:bCs/>
                <w:color w:val="auto"/>
                <w:sz w:val="21"/>
                <w:szCs w:val="22"/>
              </w:rPr>
            </w:pPr>
            <w:r>
              <w:rPr>
                <w:rFonts w:hint="eastAsia" w:ascii="宋体" w:hAnsi="宋体" w:cs="宋体"/>
                <w:bCs/>
                <w:color w:val="auto"/>
                <w:sz w:val="21"/>
                <w:szCs w:val="22"/>
              </w:rPr>
              <w:t>500-1000</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0.8%</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0.45%</w:t>
            </w:r>
          </w:p>
        </w:tc>
        <w:tc>
          <w:tcPr>
            <w:tcW w:w="1992"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noWrap w:val="0"/>
            <w:vAlign w:val="top"/>
          </w:tcPr>
          <w:p>
            <w:pPr>
              <w:tabs>
                <w:tab w:val="left" w:pos="360"/>
              </w:tabs>
              <w:spacing w:line="360" w:lineRule="auto"/>
              <w:rPr>
                <w:rFonts w:hint="eastAsia" w:ascii="宋体" w:hAnsi="宋体" w:cs="宋体"/>
                <w:bCs/>
                <w:color w:val="auto"/>
                <w:sz w:val="21"/>
                <w:szCs w:val="22"/>
              </w:rPr>
            </w:pPr>
            <w:r>
              <w:rPr>
                <w:rFonts w:hint="eastAsia" w:ascii="宋体" w:hAnsi="宋体" w:cs="宋体"/>
                <w:bCs/>
                <w:color w:val="auto"/>
                <w:sz w:val="21"/>
                <w:szCs w:val="22"/>
              </w:rPr>
              <w:t>1000-5000</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0.5%</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0.25%</w:t>
            </w:r>
          </w:p>
        </w:tc>
        <w:tc>
          <w:tcPr>
            <w:tcW w:w="1992"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263" w:type="dxa"/>
            <w:noWrap w:val="0"/>
            <w:vAlign w:val="top"/>
          </w:tcPr>
          <w:p>
            <w:pPr>
              <w:tabs>
                <w:tab w:val="left" w:pos="360"/>
              </w:tabs>
              <w:spacing w:line="360" w:lineRule="auto"/>
              <w:rPr>
                <w:rFonts w:hint="eastAsia" w:ascii="宋体" w:hAnsi="宋体" w:cs="宋体"/>
                <w:bCs/>
                <w:color w:val="auto"/>
                <w:sz w:val="21"/>
                <w:szCs w:val="22"/>
              </w:rPr>
            </w:pPr>
            <w:r>
              <w:rPr>
                <w:rFonts w:hint="eastAsia" w:ascii="宋体" w:hAnsi="宋体" w:cs="宋体"/>
                <w:bCs/>
                <w:color w:val="auto"/>
                <w:sz w:val="21"/>
                <w:szCs w:val="22"/>
              </w:rPr>
              <w:t>5000-10000</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0.25%</w:t>
            </w:r>
          </w:p>
        </w:tc>
        <w:tc>
          <w:tcPr>
            <w:tcW w:w="1991"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0.1%</w:t>
            </w:r>
          </w:p>
        </w:tc>
        <w:tc>
          <w:tcPr>
            <w:tcW w:w="1992" w:type="dxa"/>
            <w:noWrap w:val="0"/>
            <w:vAlign w:val="center"/>
          </w:tcPr>
          <w:p>
            <w:pPr>
              <w:tabs>
                <w:tab w:val="left" w:pos="360"/>
              </w:tabs>
              <w:spacing w:line="360" w:lineRule="auto"/>
              <w:jc w:val="center"/>
              <w:rPr>
                <w:rFonts w:hint="eastAsia" w:ascii="宋体" w:hAnsi="宋体" w:cs="宋体"/>
                <w:bCs/>
                <w:color w:val="auto"/>
                <w:sz w:val="21"/>
                <w:szCs w:val="22"/>
              </w:rPr>
            </w:pPr>
            <w:r>
              <w:rPr>
                <w:rFonts w:hint="eastAsia" w:ascii="宋体" w:hAnsi="宋体" w:cs="宋体"/>
                <w:bCs/>
                <w:color w:val="auto"/>
                <w:sz w:val="21"/>
                <w:szCs w:val="22"/>
              </w:rPr>
              <w:t>0.2%</w:t>
            </w:r>
          </w:p>
        </w:tc>
      </w:tr>
    </w:tbl>
    <w:p>
      <w:pPr>
        <w:snapToGrid w:val="0"/>
        <w:spacing w:line="360" w:lineRule="auto"/>
        <w:ind w:left="425"/>
        <w:rPr>
          <w:rFonts w:hint="eastAsia" w:ascii="宋体" w:hAnsi="宋体" w:cs="宋体"/>
          <w:color w:val="auto"/>
          <w:sz w:val="21"/>
          <w:szCs w:val="22"/>
        </w:rPr>
      </w:pPr>
    </w:p>
    <w:p>
      <w:pPr>
        <w:snapToGrid w:val="0"/>
        <w:spacing w:line="360" w:lineRule="auto"/>
        <w:ind w:left="425"/>
        <w:rPr>
          <w:rFonts w:hint="eastAsia" w:ascii="宋体" w:hAnsi="宋体" w:cs="宋体"/>
          <w:color w:val="auto"/>
          <w:sz w:val="21"/>
          <w:szCs w:val="22"/>
        </w:rPr>
      </w:pPr>
      <w:r>
        <w:rPr>
          <w:rFonts w:hint="eastAsia" w:ascii="宋体" w:hAnsi="宋体" w:cs="宋体"/>
          <w:color w:val="auto"/>
          <w:sz w:val="21"/>
          <w:szCs w:val="22"/>
        </w:rPr>
        <w:t>例如：某项目招标代理业务成交金额为200万元，计算招标代理服务费收费额如下：</w:t>
      </w:r>
    </w:p>
    <w:p>
      <w:pPr>
        <w:snapToGrid w:val="0"/>
        <w:spacing w:line="360" w:lineRule="auto"/>
        <w:ind w:left="1365" w:leftChars="650" w:right="2976" w:rightChars="1417"/>
        <w:jc w:val="center"/>
        <w:rPr>
          <w:rFonts w:hint="eastAsia" w:ascii="宋体" w:hAnsi="宋体" w:cs="宋体"/>
          <w:color w:val="auto"/>
          <w:sz w:val="21"/>
          <w:szCs w:val="22"/>
        </w:rPr>
      </w:pPr>
      <w:r>
        <w:rPr>
          <w:rFonts w:hint="eastAsia" w:ascii="宋体" w:hAnsi="宋体" w:cs="宋体"/>
          <w:color w:val="auto"/>
          <w:sz w:val="21"/>
          <w:szCs w:val="22"/>
          <w:lang w:val="en-US" w:eastAsia="zh-CN"/>
        </w:rPr>
        <w:t xml:space="preserve">                      </w:t>
      </w:r>
      <w:r>
        <w:rPr>
          <w:rFonts w:hint="eastAsia" w:ascii="宋体" w:hAnsi="宋体" w:cs="宋体"/>
          <w:color w:val="auto"/>
          <w:sz w:val="21"/>
          <w:szCs w:val="22"/>
        </w:rPr>
        <w:t>100万元 × 1.5% = 1.5万元</w:t>
      </w:r>
    </w:p>
    <w:p>
      <w:pPr>
        <w:snapToGrid w:val="0"/>
        <w:spacing w:line="360" w:lineRule="auto"/>
        <w:ind w:left="1365" w:leftChars="650" w:right="2976" w:rightChars="1417"/>
        <w:jc w:val="right"/>
        <w:rPr>
          <w:rFonts w:hint="eastAsia" w:ascii="宋体" w:hAnsi="宋体" w:cs="宋体"/>
          <w:color w:val="auto"/>
          <w:sz w:val="21"/>
          <w:szCs w:val="22"/>
        </w:rPr>
      </w:pPr>
      <w:r>
        <w:rPr>
          <w:rFonts w:hint="eastAsia" w:ascii="宋体" w:hAnsi="宋体" w:cs="宋体"/>
          <w:color w:val="auto"/>
          <w:sz w:val="21"/>
          <w:szCs w:val="22"/>
        </w:rPr>
        <w:t>（200-100）万元 × 1.1% =1.1万元</w:t>
      </w:r>
    </w:p>
    <w:p>
      <w:pPr>
        <w:snapToGrid w:val="0"/>
        <w:spacing w:line="360" w:lineRule="auto"/>
        <w:ind w:left="1365" w:leftChars="650" w:right="2976" w:rightChars="1417"/>
        <w:jc w:val="right"/>
        <w:rPr>
          <w:rFonts w:hint="eastAsia" w:ascii="宋体" w:hAnsi="宋体" w:cs="宋体"/>
          <w:color w:val="auto"/>
          <w:sz w:val="21"/>
          <w:szCs w:val="22"/>
        </w:rPr>
      </w:pPr>
      <w:r>
        <w:rPr>
          <w:rFonts w:hint="eastAsia" w:ascii="宋体" w:hAnsi="宋体" w:cs="宋体"/>
          <w:color w:val="auto"/>
          <w:sz w:val="21"/>
          <w:szCs w:val="22"/>
        </w:rPr>
        <w:t>累计收费 = 1.5万元 + 1.1万元 = 2.6万元</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cs="宋体"/>
          <w:color w:val="auto"/>
          <w:sz w:val="21"/>
          <w:szCs w:val="22"/>
          <w:lang w:val="en-US" w:eastAsia="zh-CN"/>
        </w:rPr>
        <w:t xml:space="preserve">40.3 </w:t>
      </w:r>
      <w:r>
        <w:rPr>
          <w:rFonts w:hint="eastAsia" w:ascii="宋体" w:hAnsi="宋体" w:cs="宋体"/>
          <w:color w:val="auto"/>
          <w:sz w:val="21"/>
          <w:szCs w:val="22"/>
        </w:rPr>
        <w:t>招标代理服务费由</w:t>
      </w:r>
      <w:r>
        <w:rPr>
          <w:rFonts w:hint="eastAsia" w:ascii="宋体" w:hAnsi="宋体" w:cs="宋体"/>
          <w:color w:val="auto"/>
          <w:sz w:val="21"/>
          <w:szCs w:val="22"/>
          <w:lang w:eastAsia="zh-CN"/>
        </w:rPr>
        <w:t>中标</w:t>
      </w:r>
      <w:r>
        <w:rPr>
          <w:rFonts w:hint="eastAsia" w:ascii="宋体" w:hAnsi="宋体" w:cs="宋体"/>
          <w:color w:val="auto"/>
          <w:sz w:val="21"/>
          <w:szCs w:val="22"/>
        </w:rPr>
        <w:t>供应商支付的，</w:t>
      </w:r>
      <w:r>
        <w:rPr>
          <w:rFonts w:hint="eastAsia" w:ascii="宋体" w:hAnsi="宋体" w:cs="宋体"/>
          <w:bCs/>
          <w:color w:val="auto"/>
          <w:sz w:val="21"/>
          <w:szCs w:val="22"/>
          <w:lang w:eastAsia="zh-CN"/>
        </w:rPr>
        <w:t>中标</w:t>
      </w:r>
      <w:r>
        <w:rPr>
          <w:rFonts w:hint="eastAsia" w:ascii="宋体" w:hAnsi="宋体" w:cs="宋体"/>
          <w:bCs/>
          <w:color w:val="auto"/>
          <w:sz w:val="21"/>
          <w:szCs w:val="22"/>
        </w:rPr>
        <w:t>供应商应在</w:t>
      </w:r>
      <w:r>
        <w:rPr>
          <w:rFonts w:hint="eastAsia" w:ascii="宋体" w:hAnsi="宋体" w:eastAsia="宋体" w:cs="宋体"/>
          <w:bCs/>
          <w:color w:val="auto"/>
          <w:sz w:val="21"/>
          <w:szCs w:val="22"/>
        </w:rPr>
        <w:t>领取中标通知书原件前直接向采购代理机构一次性支付中标服务费。</w:t>
      </w:r>
    </w:p>
    <w:p>
      <w:pPr>
        <w:numPr>
          <w:ilvl w:val="0"/>
          <w:numId w:val="0"/>
        </w:numPr>
        <w:tabs>
          <w:tab w:val="left" w:pos="567"/>
        </w:tabs>
        <w:snapToGrid w:val="0"/>
        <w:spacing w:line="360" w:lineRule="auto"/>
        <w:ind w:leftChars="0"/>
        <w:rPr>
          <w:rFonts w:hint="eastAsia" w:ascii="宋体" w:hAnsi="宋体" w:eastAsia="宋体" w:cs="宋体"/>
          <w:color w:val="auto"/>
          <w:sz w:val="21"/>
          <w:szCs w:val="22"/>
          <w:lang w:eastAsia="zh-CN"/>
        </w:rPr>
      </w:pPr>
      <w:r>
        <w:rPr>
          <w:rFonts w:hint="eastAsia" w:ascii="宋体" w:hAnsi="宋体" w:eastAsia="宋体" w:cs="宋体"/>
          <w:color w:val="auto"/>
          <w:sz w:val="21"/>
          <w:szCs w:val="22"/>
          <w:lang w:val="en-US" w:eastAsia="zh-CN"/>
        </w:rPr>
        <w:t xml:space="preserve">40.4 </w:t>
      </w:r>
      <w:r>
        <w:rPr>
          <w:rFonts w:hint="eastAsia" w:ascii="宋体" w:hAnsi="宋体" w:eastAsia="宋体" w:cs="宋体"/>
          <w:color w:val="auto"/>
          <w:sz w:val="21"/>
          <w:szCs w:val="22"/>
        </w:rPr>
        <w:t>账  户 名 称：中昕国际项目管理有限公司</w:t>
      </w:r>
      <w:r>
        <w:rPr>
          <w:rFonts w:hint="eastAsia" w:ascii="宋体" w:hAnsi="宋体" w:eastAsia="宋体" w:cs="宋体"/>
          <w:color w:val="auto"/>
          <w:sz w:val="21"/>
          <w:szCs w:val="22"/>
          <w:lang w:eastAsia="zh-CN"/>
        </w:rPr>
        <w:t>仁化分公司</w:t>
      </w:r>
    </w:p>
    <w:p>
      <w:pPr>
        <w:numPr>
          <w:ilvl w:val="0"/>
          <w:numId w:val="0"/>
        </w:numPr>
        <w:tabs>
          <w:tab w:val="left" w:pos="567"/>
        </w:tabs>
        <w:snapToGrid w:val="0"/>
        <w:spacing w:line="360" w:lineRule="auto"/>
        <w:ind w:leftChars="0"/>
        <w:rPr>
          <w:rFonts w:hint="eastAsia" w:ascii="宋体" w:hAnsi="宋体" w:eastAsia="宋体" w:cs="宋体"/>
          <w:color w:val="auto"/>
          <w:sz w:val="21"/>
          <w:szCs w:val="22"/>
        </w:rPr>
      </w:pPr>
      <w:r>
        <w:rPr>
          <w:rFonts w:hint="eastAsia" w:ascii="宋体" w:hAnsi="宋体" w:eastAsia="宋体" w:cs="宋体"/>
          <w:color w:val="auto"/>
          <w:sz w:val="21"/>
          <w:szCs w:val="22"/>
          <w:lang w:val="en-US" w:eastAsia="zh-CN"/>
        </w:rPr>
        <w:t xml:space="preserve">40.5 </w:t>
      </w:r>
      <w:r>
        <w:rPr>
          <w:rFonts w:hint="eastAsia" w:ascii="宋体" w:hAnsi="宋体" w:eastAsia="宋体" w:cs="宋体"/>
          <w:color w:val="auto"/>
          <w:sz w:val="21"/>
          <w:szCs w:val="22"/>
        </w:rPr>
        <w:t>开户行：仁化县建行仁化支行</w:t>
      </w:r>
    </w:p>
    <w:p>
      <w:pPr>
        <w:numPr>
          <w:ilvl w:val="0"/>
          <w:numId w:val="0"/>
        </w:numPr>
        <w:tabs>
          <w:tab w:val="left" w:pos="567"/>
        </w:tabs>
        <w:snapToGrid w:val="0"/>
        <w:spacing w:line="360" w:lineRule="auto"/>
        <w:ind w:leftChars="0"/>
        <w:rPr>
          <w:rFonts w:hint="eastAsia" w:ascii="宋体" w:hAnsi="宋体" w:eastAsia="宋体" w:cs="宋体"/>
          <w:color w:val="auto"/>
          <w:sz w:val="21"/>
          <w:szCs w:val="22"/>
        </w:rPr>
      </w:pPr>
      <w:r>
        <w:rPr>
          <w:rFonts w:hint="eastAsia" w:ascii="宋体" w:hAnsi="宋体" w:eastAsia="宋体" w:cs="宋体"/>
          <w:color w:val="auto"/>
          <w:sz w:val="21"/>
          <w:szCs w:val="22"/>
          <w:lang w:val="en-US" w:eastAsia="zh-CN"/>
        </w:rPr>
        <w:t xml:space="preserve">40.6 </w:t>
      </w:r>
      <w:r>
        <w:rPr>
          <w:rFonts w:hint="eastAsia" w:ascii="宋体" w:hAnsi="宋体" w:eastAsia="宋体" w:cs="宋体"/>
          <w:color w:val="auto"/>
          <w:sz w:val="21"/>
          <w:szCs w:val="22"/>
        </w:rPr>
        <w:t>账  号：44050162743900000012（交纳招标代理服务费账号，非保证金专用账户）</w:t>
      </w:r>
    </w:p>
    <w:p>
      <w:pPr>
        <w:tabs>
          <w:tab w:val="left" w:pos="1277"/>
        </w:tabs>
        <w:snapToGrid w:val="0"/>
        <w:spacing w:line="360" w:lineRule="auto"/>
        <w:ind w:firstLine="632" w:firstLineChars="300"/>
        <w:rPr>
          <w:rFonts w:hint="eastAsia" w:ascii="宋体" w:hAnsi="宋体" w:cs="宋体"/>
          <w:b/>
          <w:color w:val="auto"/>
          <w:sz w:val="21"/>
          <w:szCs w:val="21"/>
        </w:rPr>
      </w:pPr>
      <w:r>
        <w:rPr>
          <w:rFonts w:hint="eastAsia" w:ascii="宋体" w:hAnsi="宋体" w:cs="宋体"/>
          <w:b/>
          <w:color w:val="auto"/>
          <w:sz w:val="21"/>
          <w:szCs w:val="21"/>
        </w:rPr>
        <w:t>注明项目编号。</w:t>
      </w:r>
    </w:p>
    <w:p>
      <w:pPr>
        <w:pStyle w:val="4"/>
        <w:jc w:val="center"/>
        <w:rPr>
          <w:rFonts w:hint="eastAsia" w:hAnsi="宋体" w:cs="宋体"/>
          <w:color w:val="auto"/>
          <w:sz w:val="36"/>
          <w:szCs w:val="21"/>
        </w:rPr>
      </w:pPr>
      <w:bookmarkStart w:id="41" w:name="_Toc32529"/>
      <w:bookmarkStart w:id="42" w:name="_Toc430102264"/>
      <w:r>
        <w:rPr>
          <w:rFonts w:hint="eastAsia" w:hAnsi="宋体" w:cs="宋体"/>
          <w:color w:val="auto"/>
          <w:sz w:val="36"/>
          <w:szCs w:val="21"/>
        </w:rPr>
        <w:t>（八）授予合同</w:t>
      </w:r>
      <w:bookmarkEnd w:id="39"/>
      <w:bookmarkEnd w:id="40"/>
      <w:bookmarkEnd w:id="41"/>
      <w:bookmarkEnd w:id="42"/>
    </w:p>
    <w:p>
      <w:pPr>
        <w:numPr>
          <w:ilvl w:val="0"/>
          <w:numId w:val="0"/>
        </w:numPr>
        <w:tabs>
          <w:tab w:val="left" w:pos="567"/>
        </w:tabs>
        <w:snapToGrid w:val="0"/>
        <w:spacing w:line="360" w:lineRule="auto"/>
        <w:ind w:leftChars="0"/>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 xml:space="preserve">41 </w:t>
      </w:r>
      <w:r>
        <w:rPr>
          <w:rFonts w:hint="eastAsia" w:ascii="宋体" w:hAnsi="宋体" w:eastAsia="宋体" w:cs="宋体"/>
          <w:b/>
          <w:color w:val="auto"/>
          <w:sz w:val="21"/>
          <w:szCs w:val="21"/>
        </w:rPr>
        <w:t>合同的订立</w:t>
      </w:r>
    </w:p>
    <w:p>
      <w:pPr>
        <w:numPr>
          <w:ilvl w:val="0"/>
          <w:numId w:val="0"/>
        </w:numPr>
        <w:tabs>
          <w:tab w:val="left" w:pos="567"/>
        </w:tabs>
        <w:snapToGrid w:val="0"/>
        <w:spacing w:line="360" w:lineRule="auto"/>
        <w:ind w:leftChars="0"/>
        <w:rPr>
          <w:rFonts w:hint="eastAsia" w:ascii="宋体" w:hAnsi="宋体" w:eastAsia="宋体" w:cs="宋体"/>
          <w:color w:val="auto"/>
          <w:sz w:val="21"/>
          <w:szCs w:val="22"/>
        </w:rPr>
      </w:pPr>
      <w:r>
        <w:rPr>
          <w:rFonts w:hint="eastAsia" w:ascii="宋体" w:hAnsi="宋体" w:cs="宋体"/>
          <w:color w:val="auto"/>
          <w:sz w:val="21"/>
          <w:szCs w:val="22"/>
          <w:lang w:val="en-US" w:eastAsia="zh-CN"/>
        </w:rPr>
        <w:t xml:space="preserve">41.1 </w:t>
      </w:r>
      <w:r>
        <w:rPr>
          <w:rFonts w:hint="eastAsia" w:ascii="宋体" w:hAnsi="宋体" w:cs="宋体"/>
          <w:color w:val="auto"/>
          <w:sz w:val="21"/>
          <w:szCs w:val="22"/>
        </w:rPr>
        <w:t>采购人自成交通知书发出之日起三十日内，按磋商文件要求和成交供应商响应文件及承诺与成交</w:t>
      </w:r>
      <w:r>
        <w:rPr>
          <w:rFonts w:hint="eastAsia" w:ascii="宋体" w:hAnsi="宋体" w:eastAsia="宋体" w:cs="宋体"/>
          <w:color w:val="auto"/>
          <w:sz w:val="21"/>
          <w:szCs w:val="22"/>
        </w:rPr>
        <w:t>供应商签订合同，但不得偏离磋商文件和成交供应商响应文件的范围和实质性内容。</w:t>
      </w:r>
    </w:p>
    <w:p>
      <w:pPr>
        <w:numPr>
          <w:ilvl w:val="0"/>
          <w:numId w:val="0"/>
        </w:numPr>
        <w:tabs>
          <w:tab w:val="left" w:pos="567"/>
        </w:tabs>
        <w:snapToGrid w:val="0"/>
        <w:spacing w:line="360" w:lineRule="auto"/>
        <w:ind w:leftChars="0"/>
        <w:rPr>
          <w:rFonts w:hint="eastAsia" w:ascii="宋体" w:hAnsi="宋体" w:cs="宋体"/>
          <w:color w:val="auto"/>
          <w:sz w:val="21"/>
          <w:szCs w:val="22"/>
          <w:highlight w:val="green"/>
        </w:rPr>
      </w:pPr>
      <w:r>
        <w:rPr>
          <w:rFonts w:hint="eastAsia" w:ascii="宋体" w:hAnsi="宋体" w:eastAsia="宋体" w:cs="宋体"/>
          <w:color w:val="auto"/>
          <w:sz w:val="21"/>
          <w:szCs w:val="22"/>
          <w:lang w:val="en-US" w:eastAsia="zh-CN"/>
        </w:rPr>
        <w:t>41.2</w:t>
      </w:r>
      <w:r>
        <w:rPr>
          <w:rFonts w:hint="eastAsia" w:ascii="宋体" w:hAnsi="宋体" w:eastAsia="宋体" w:cs="宋体"/>
          <w:color w:val="auto"/>
          <w:sz w:val="21"/>
          <w:szCs w:val="22"/>
        </w:rPr>
        <w:t>签订政府采购合同后7个工作日内，采购人</w:t>
      </w:r>
      <w:r>
        <w:rPr>
          <w:rFonts w:hint="eastAsia" w:ascii="宋体" w:hAnsi="宋体" w:eastAsia="宋体" w:cs="宋体"/>
          <w:color w:val="auto"/>
          <w:sz w:val="21"/>
          <w:szCs w:val="22"/>
          <w:lang w:eastAsia="zh-CN"/>
        </w:rPr>
        <w:t>应当</w:t>
      </w:r>
      <w:r>
        <w:rPr>
          <w:rFonts w:hint="eastAsia" w:ascii="宋体" w:hAnsi="宋体" w:eastAsia="宋体" w:cs="宋体"/>
          <w:color w:val="auto"/>
          <w:sz w:val="21"/>
          <w:szCs w:val="22"/>
        </w:rPr>
        <w:t>将政府采购合同副本报同级政府采购监督管理部门备案。</w:t>
      </w:r>
    </w:p>
    <w:p>
      <w:pPr>
        <w:numPr>
          <w:ilvl w:val="0"/>
          <w:numId w:val="0"/>
        </w:numPr>
        <w:tabs>
          <w:tab w:val="left" w:pos="567"/>
        </w:tabs>
        <w:snapToGrid w:val="0"/>
        <w:spacing w:line="360" w:lineRule="auto"/>
        <w:ind w:leftChars="0"/>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 xml:space="preserve">42 </w:t>
      </w:r>
      <w:r>
        <w:rPr>
          <w:rFonts w:hint="eastAsia" w:ascii="宋体" w:hAnsi="宋体" w:eastAsia="宋体" w:cs="宋体"/>
          <w:b/>
          <w:color w:val="auto"/>
          <w:sz w:val="21"/>
          <w:szCs w:val="21"/>
        </w:rPr>
        <w:t>合同的履行</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cs="宋体"/>
          <w:color w:val="auto"/>
          <w:sz w:val="21"/>
          <w:szCs w:val="22"/>
          <w:lang w:val="en-US" w:eastAsia="zh-CN"/>
        </w:rPr>
        <w:t xml:space="preserve">42.1 </w:t>
      </w:r>
      <w:r>
        <w:rPr>
          <w:rFonts w:hint="eastAsia" w:ascii="宋体" w:hAnsi="宋体" w:cs="宋体"/>
          <w:color w:val="auto"/>
          <w:sz w:val="21"/>
          <w:szCs w:val="22"/>
        </w:rPr>
        <w:t>成交候选人采购人若遇排名第一的供应商放弃成交资格、</w:t>
      </w:r>
      <w:r>
        <w:rPr>
          <w:rFonts w:hint="eastAsia" w:ascii="宋体" w:hAnsi="宋体" w:cs="宋体"/>
          <w:bCs/>
          <w:color w:val="auto"/>
          <w:sz w:val="21"/>
          <w:szCs w:val="22"/>
        </w:rPr>
        <w:t>不按要求与采购人签订采购合同、因不可抗拒力或自身原因不能履行采购合同、不按磋商文件要求提交履约保证金，或者被查实存在影响成交结果的违法行为等情况，不符合成交条件的，采购人可按顺序确定综合得分排名第二的成交候选人为成交供应商，以此类推，或者重新组织采购。</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cs="宋体"/>
          <w:color w:val="auto"/>
          <w:sz w:val="21"/>
          <w:szCs w:val="22"/>
          <w:lang w:val="en-US" w:eastAsia="zh-CN"/>
        </w:rPr>
        <w:t>42.2</w:t>
      </w:r>
      <w:r>
        <w:rPr>
          <w:rFonts w:hint="eastAsia" w:ascii="宋体" w:hAnsi="宋体" w:cs="宋体"/>
          <w:color w:val="auto"/>
          <w:sz w:val="21"/>
          <w:szCs w:val="22"/>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cs="宋体"/>
          <w:color w:val="auto"/>
          <w:sz w:val="21"/>
          <w:szCs w:val="22"/>
          <w:lang w:val="en-US" w:eastAsia="zh-CN"/>
        </w:rPr>
        <w:t>42.3</w:t>
      </w:r>
      <w:r>
        <w:rPr>
          <w:rFonts w:hint="eastAsia" w:ascii="宋体" w:hAnsi="宋体" w:cs="宋体"/>
          <w:color w:val="auto"/>
          <w:sz w:val="21"/>
          <w:szCs w:val="22"/>
        </w:rPr>
        <w:t>除不可抗力等因素外，成交通知书发出后，采购人改变成交结果，或者成交供应商拒绝签订政府采购合同的，应当承担相应的法律责任。</w:t>
      </w:r>
    </w:p>
    <w:p>
      <w:pPr>
        <w:pStyle w:val="4"/>
        <w:spacing w:before="120"/>
        <w:ind w:left="720" w:hanging="720"/>
        <w:rPr>
          <w:rFonts w:hint="eastAsia" w:hAnsi="宋体" w:cs="宋体"/>
          <w:color w:val="auto"/>
          <w:sz w:val="36"/>
          <w:szCs w:val="21"/>
        </w:rPr>
      </w:pPr>
      <w:bookmarkStart w:id="43" w:name="_Toc55642210"/>
      <w:bookmarkStart w:id="44" w:name="_Toc430102265"/>
      <w:bookmarkStart w:id="45" w:name="_Toc337541102"/>
      <w:bookmarkStart w:id="46" w:name="_Toc8673"/>
      <w:r>
        <w:rPr>
          <w:rFonts w:hint="eastAsia" w:hAnsi="宋体" w:cs="宋体"/>
          <w:color w:val="auto"/>
          <w:sz w:val="36"/>
          <w:szCs w:val="21"/>
        </w:rPr>
        <w:t>（九）关于询问、质疑</w:t>
      </w:r>
      <w:bookmarkEnd w:id="43"/>
      <w:bookmarkEnd w:id="44"/>
      <w:bookmarkEnd w:id="45"/>
      <w:bookmarkEnd w:id="46"/>
    </w:p>
    <w:p>
      <w:pPr>
        <w:numPr>
          <w:ilvl w:val="0"/>
          <w:numId w:val="0"/>
        </w:numPr>
        <w:tabs>
          <w:tab w:val="left" w:pos="567"/>
        </w:tabs>
        <w:snapToGrid w:val="0"/>
        <w:spacing w:line="360" w:lineRule="auto"/>
        <w:ind w:leftChars="0"/>
        <w:rPr>
          <w:rFonts w:hint="eastAsia" w:ascii="宋体" w:hAnsi="宋体" w:eastAsia="宋体" w:cs="宋体"/>
          <w:b/>
          <w:color w:val="auto"/>
          <w:sz w:val="21"/>
          <w:szCs w:val="21"/>
        </w:rPr>
      </w:pPr>
      <w:bookmarkStart w:id="47" w:name="_Toc91564125"/>
      <w:bookmarkStart w:id="48" w:name="_Toc92873902"/>
      <w:bookmarkStart w:id="49" w:name="_Toc91561948"/>
      <w:bookmarkStart w:id="50" w:name="_Toc113768177"/>
      <w:bookmarkStart w:id="51" w:name="_Toc75597726"/>
      <w:bookmarkStart w:id="52" w:name="_Toc108587470"/>
      <w:bookmarkStart w:id="53" w:name="_Toc99277175"/>
      <w:bookmarkStart w:id="54" w:name="_Toc93474366"/>
      <w:bookmarkStart w:id="55" w:name="_Toc113703097"/>
      <w:bookmarkStart w:id="56" w:name="_Toc91562832"/>
      <w:r>
        <w:rPr>
          <w:rFonts w:hint="eastAsia" w:ascii="宋体" w:hAnsi="宋体" w:eastAsia="宋体" w:cs="宋体"/>
          <w:b/>
          <w:color w:val="auto"/>
          <w:sz w:val="21"/>
          <w:szCs w:val="21"/>
          <w:lang w:val="en-US" w:eastAsia="zh-CN"/>
        </w:rPr>
        <w:t xml:space="preserve">43 </w:t>
      </w:r>
      <w:r>
        <w:rPr>
          <w:rFonts w:hint="eastAsia" w:ascii="宋体" w:hAnsi="宋体" w:eastAsia="宋体" w:cs="宋体"/>
          <w:b/>
          <w:color w:val="auto"/>
          <w:sz w:val="21"/>
          <w:szCs w:val="21"/>
        </w:rPr>
        <w:t>关于询问</w:t>
      </w:r>
    </w:p>
    <w:p>
      <w:pPr>
        <w:snapToGrid w:val="0"/>
        <w:spacing w:line="360" w:lineRule="auto"/>
        <w:ind w:left="567" w:leftChars="270"/>
        <w:rPr>
          <w:rFonts w:hint="eastAsia" w:ascii="宋体" w:hAnsi="宋体" w:cs="宋体"/>
          <w:color w:val="auto"/>
          <w:sz w:val="21"/>
          <w:szCs w:val="22"/>
        </w:rPr>
      </w:pPr>
      <w:r>
        <w:rPr>
          <w:rFonts w:hint="eastAsia" w:ascii="宋体" w:hAnsi="宋体" w:cs="宋体"/>
          <w:color w:val="auto"/>
          <w:sz w:val="21"/>
          <w:szCs w:val="22"/>
        </w:rPr>
        <w:t>供应商对政府采购活动事项（磋商文件、采购过程和成交结果）有疑问的，可以向采购人或采购代理机构提出询问，采购人或采购代理机构将作出答复，但答复的内容不涉及商业秘密。询问可以口头方式提出，也可以书面方式提出，书面方式包括但不限于传真、信函、电子邮件。联系方式详见《竞争性磋商公告》。</w:t>
      </w:r>
    </w:p>
    <w:p>
      <w:pPr>
        <w:numPr>
          <w:ilvl w:val="0"/>
          <w:numId w:val="0"/>
        </w:numPr>
        <w:tabs>
          <w:tab w:val="left" w:pos="567"/>
        </w:tabs>
        <w:snapToGrid w:val="0"/>
        <w:spacing w:line="360" w:lineRule="auto"/>
        <w:ind w:leftChars="0"/>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 xml:space="preserve">44 </w:t>
      </w:r>
      <w:r>
        <w:rPr>
          <w:rFonts w:hint="eastAsia" w:ascii="宋体" w:hAnsi="宋体" w:eastAsia="宋体" w:cs="宋体"/>
          <w:b/>
          <w:color w:val="auto"/>
          <w:sz w:val="21"/>
          <w:szCs w:val="21"/>
        </w:rPr>
        <w:t>关于质疑</w:t>
      </w:r>
      <w:bookmarkEnd w:id="47"/>
      <w:bookmarkEnd w:id="48"/>
      <w:bookmarkEnd w:id="49"/>
      <w:bookmarkEnd w:id="50"/>
      <w:bookmarkEnd w:id="51"/>
      <w:bookmarkEnd w:id="52"/>
      <w:bookmarkEnd w:id="53"/>
      <w:bookmarkEnd w:id="54"/>
      <w:bookmarkEnd w:id="55"/>
      <w:bookmarkEnd w:id="56"/>
      <w:r>
        <w:rPr>
          <w:rFonts w:hint="eastAsia" w:ascii="宋体" w:hAnsi="宋体" w:eastAsia="宋体" w:cs="宋体"/>
          <w:b/>
          <w:color w:val="auto"/>
          <w:sz w:val="21"/>
          <w:szCs w:val="21"/>
        </w:rPr>
        <w:t>与接收</w:t>
      </w:r>
    </w:p>
    <w:p>
      <w:pPr>
        <w:numPr>
          <w:ilvl w:val="0"/>
          <w:numId w:val="0"/>
        </w:numPr>
        <w:tabs>
          <w:tab w:val="left" w:pos="567"/>
        </w:tabs>
        <w:snapToGrid w:val="0"/>
        <w:spacing w:line="360" w:lineRule="auto"/>
        <w:ind w:leftChars="0"/>
        <w:rPr>
          <w:rFonts w:hint="eastAsia" w:ascii="宋体" w:hAnsi="宋体" w:cs="宋体"/>
          <w:color w:val="auto"/>
          <w:sz w:val="21"/>
          <w:szCs w:val="22"/>
        </w:rPr>
      </w:pPr>
      <w:r>
        <w:rPr>
          <w:rFonts w:hint="eastAsia" w:ascii="宋体" w:hAnsi="宋体" w:cs="宋体"/>
          <w:color w:val="auto"/>
          <w:sz w:val="21"/>
          <w:szCs w:val="22"/>
          <w:lang w:val="en-US" w:eastAsia="zh-CN"/>
        </w:rPr>
        <w:t xml:space="preserve">44.1 </w:t>
      </w:r>
      <w:r>
        <w:rPr>
          <w:rFonts w:hint="eastAsia" w:ascii="宋体" w:hAnsi="宋体" w:cs="宋体"/>
          <w:color w:val="auto"/>
          <w:sz w:val="21"/>
          <w:szCs w:val="22"/>
        </w:rPr>
        <w:t>质疑形式</w:t>
      </w:r>
    </w:p>
    <w:p>
      <w:pPr>
        <w:snapToGrid w:val="0"/>
        <w:spacing w:line="360" w:lineRule="auto"/>
        <w:ind w:left="567" w:leftChars="270"/>
        <w:rPr>
          <w:rFonts w:hint="eastAsia" w:ascii="宋体" w:hAnsi="宋体" w:cs="宋体"/>
          <w:color w:val="auto"/>
          <w:sz w:val="21"/>
          <w:szCs w:val="22"/>
        </w:rPr>
      </w:pPr>
      <w:r>
        <w:rPr>
          <w:rFonts w:hint="eastAsia" w:ascii="宋体" w:hAnsi="宋体" w:cs="宋体"/>
          <w:color w:val="auto"/>
          <w:sz w:val="21"/>
          <w:szCs w:val="22"/>
        </w:rPr>
        <w:t>供应商认为采购过程和采购结果使自己的权益受到损害的，可以在质疑有效期内，以书面形式向采购人或采购代理机构提出质疑，逾期质疑无效。供应商以电话、传真或电邮形式提交的质疑属于无效质疑。</w:t>
      </w:r>
    </w:p>
    <w:p>
      <w:pPr>
        <w:snapToGrid w:val="0"/>
        <w:spacing w:line="360" w:lineRule="auto"/>
        <w:ind w:left="567" w:leftChars="270"/>
        <w:rPr>
          <w:rFonts w:hint="eastAsia" w:ascii="宋体" w:hAnsi="宋体" w:cs="宋体"/>
          <w:color w:val="auto"/>
          <w:sz w:val="21"/>
          <w:szCs w:val="22"/>
        </w:rPr>
      </w:pPr>
      <w:r>
        <w:rPr>
          <w:rFonts w:hint="eastAsia" w:ascii="宋体" w:hAnsi="宋体" w:cs="宋体"/>
          <w:color w:val="auto"/>
          <w:sz w:val="21"/>
          <w:szCs w:val="22"/>
        </w:rPr>
        <w:t>质疑内容不得含有虚假、恶意成分。依照谁主张谁举证的原则，提出质疑者必须同时提交相关确凿的证据材料和注明证据的确切来源，证据来源必须合法，采购代理机构有权将质疑函转发质疑事项各关联方，请其作出解释说明。对捏造事实、滥用维权扰乱采购秩序的恶意质疑者或举证不全查无实据被驳回次数在一年内达三次以上，将纳入不良行为记录名单并上报政府采购监督管理部门依法处理。</w:t>
      </w:r>
    </w:p>
    <w:p>
      <w:pPr>
        <w:snapToGrid w:val="0"/>
        <w:spacing w:line="360" w:lineRule="auto"/>
        <w:ind w:left="567" w:leftChars="270"/>
        <w:rPr>
          <w:rFonts w:hint="eastAsia" w:ascii="宋体" w:hAnsi="宋体" w:cs="宋体"/>
          <w:color w:val="auto"/>
          <w:sz w:val="21"/>
          <w:szCs w:val="22"/>
        </w:rPr>
      </w:pPr>
      <w:r>
        <w:rPr>
          <w:rFonts w:hint="eastAsia" w:ascii="宋体" w:hAnsi="宋体" w:cs="宋体"/>
          <w:color w:val="auto"/>
          <w:sz w:val="21"/>
          <w:szCs w:val="22"/>
        </w:rPr>
        <w:t>质疑书应包括的内容：具体的质疑事项、事实依据及相关确凿的证明材料、明确的请求、供应商名称及地址、授权代表姓名及其联系电话、质疑时间。质疑书应当署名并由法定代表人或授权代表签字并加盖公章。供应商提交质疑书时需提供质疑书原件、法定代表人授权委托书（应载明委托代理的具体权限及事项）及授权代表身份证复印件。</w:t>
      </w:r>
    </w:p>
    <w:p>
      <w:pPr>
        <w:adjustRightInd w:val="0"/>
        <w:snapToGrid w:val="0"/>
        <w:ind w:firstLine="630" w:firstLineChars="300"/>
        <w:rPr>
          <w:rFonts w:hint="eastAsia" w:ascii="宋体" w:hAnsi="宋体" w:eastAsia="宋体" w:cs="宋体"/>
          <w:szCs w:val="21"/>
        </w:rPr>
      </w:pPr>
      <w:bookmarkStart w:id="57" w:name="_Hlt37749100"/>
      <w:bookmarkEnd w:id="57"/>
      <w:bookmarkStart w:id="58" w:name="_Toc430102266"/>
      <w:bookmarkStart w:id="59" w:name="_Toc13854"/>
      <w:bookmarkStart w:id="60" w:name="_Toc370898717"/>
      <w:bookmarkStart w:id="61" w:name="_Toc360607080"/>
      <w:r>
        <w:rPr>
          <w:rFonts w:hint="eastAsia" w:ascii="宋体" w:hAnsi="宋体" w:eastAsia="宋体" w:cs="宋体"/>
          <w:color w:val="auto"/>
          <w:sz w:val="21"/>
          <w:szCs w:val="22"/>
        </w:rPr>
        <w:t>采购代理机构质疑函接收部门、联系电话和通讯地址, 见供应商须知表</w:t>
      </w:r>
      <w:r>
        <w:rPr>
          <w:rFonts w:hint="eastAsia" w:ascii="宋体" w:hAnsi="宋体" w:eastAsia="宋体" w:cs="宋体"/>
          <w:color w:val="auto"/>
          <w:sz w:val="21"/>
          <w:szCs w:val="22"/>
          <w:lang w:eastAsia="zh-CN"/>
        </w:rPr>
        <w:t>第</w:t>
      </w:r>
      <w:r>
        <w:rPr>
          <w:rFonts w:hint="eastAsia" w:ascii="宋体" w:hAnsi="宋体" w:eastAsia="宋体" w:cs="宋体"/>
          <w:color w:val="auto"/>
          <w:sz w:val="21"/>
          <w:szCs w:val="22"/>
          <w:lang w:val="en-US" w:eastAsia="zh-CN"/>
        </w:rPr>
        <w:t>22项</w:t>
      </w:r>
      <w:r>
        <w:rPr>
          <w:rFonts w:hint="eastAsia" w:ascii="宋体" w:hAnsi="宋体" w:eastAsia="宋体" w:cs="宋体"/>
          <w:color w:val="auto"/>
          <w:sz w:val="21"/>
          <w:szCs w:val="22"/>
        </w:rPr>
        <w:t>。</w:t>
      </w:r>
    </w:p>
    <w:p>
      <w:pPr>
        <w:pStyle w:val="4"/>
        <w:spacing w:before="120"/>
        <w:jc w:val="center"/>
        <w:rPr>
          <w:rFonts w:hint="eastAsia" w:hAnsi="宋体" w:cs="宋体"/>
          <w:color w:val="auto"/>
          <w:sz w:val="36"/>
          <w:szCs w:val="21"/>
        </w:rPr>
      </w:pPr>
      <w:r>
        <w:rPr>
          <w:rFonts w:hint="eastAsia" w:hAnsi="宋体" w:cs="宋体"/>
          <w:color w:val="auto"/>
          <w:sz w:val="36"/>
          <w:szCs w:val="21"/>
        </w:rPr>
        <w:t>（十）关于投诉</w:t>
      </w:r>
      <w:bookmarkEnd w:id="58"/>
      <w:bookmarkEnd w:id="59"/>
      <w:bookmarkEnd w:id="60"/>
      <w:bookmarkEnd w:id="61"/>
    </w:p>
    <w:p>
      <w:pPr>
        <w:numPr>
          <w:ilvl w:val="0"/>
          <w:numId w:val="0"/>
        </w:numPr>
        <w:tabs>
          <w:tab w:val="left" w:pos="567"/>
        </w:tabs>
        <w:snapToGrid w:val="0"/>
        <w:spacing w:line="360" w:lineRule="auto"/>
        <w:ind w:leftChars="0"/>
        <w:rPr>
          <w:rFonts w:hint="eastAsia" w:ascii="宋体" w:hAnsi="宋体" w:cs="宋体"/>
          <w:b/>
          <w:bCs/>
          <w:color w:val="auto"/>
          <w:sz w:val="21"/>
          <w:szCs w:val="22"/>
        </w:rPr>
      </w:pPr>
      <w:r>
        <w:rPr>
          <w:rFonts w:hint="eastAsia" w:ascii="宋体" w:hAnsi="宋体" w:cs="宋体"/>
          <w:b/>
          <w:bCs/>
          <w:color w:val="auto"/>
          <w:sz w:val="21"/>
          <w:szCs w:val="22"/>
          <w:lang w:val="en-US" w:eastAsia="zh-CN"/>
        </w:rPr>
        <w:t xml:space="preserve">45 </w:t>
      </w:r>
      <w:r>
        <w:rPr>
          <w:rFonts w:hint="eastAsia" w:ascii="宋体" w:hAnsi="宋体" w:cs="宋体"/>
          <w:b/>
          <w:bCs/>
          <w:color w:val="auto"/>
          <w:sz w:val="21"/>
          <w:szCs w:val="22"/>
        </w:rPr>
        <w:t>投诉形式</w:t>
      </w:r>
    </w:p>
    <w:p>
      <w:pPr>
        <w:snapToGrid w:val="0"/>
        <w:spacing w:line="360" w:lineRule="auto"/>
        <w:ind w:firstLine="420" w:firstLineChars="200"/>
        <w:rPr>
          <w:rFonts w:hint="eastAsia" w:ascii="宋体" w:hAnsi="宋体" w:cs="宋体"/>
          <w:color w:val="auto"/>
          <w:sz w:val="32"/>
          <w:szCs w:val="32"/>
        </w:rPr>
      </w:pPr>
      <w:r>
        <w:rPr>
          <w:rFonts w:hint="eastAsia" w:ascii="宋体" w:hAnsi="宋体" w:cs="宋体"/>
          <w:color w:val="auto"/>
          <w:sz w:val="21"/>
          <w:szCs w:val="22"/>
        </w:rPr>
        <w:t>质疑供应商对采购人、采购代理机构的质疑答复不满意，或者采购人、采购代理机构未在规定期限内作出答复的，可以在答复期满后15个工作日内向采购人的同级政府采购监督管理部门提起投诉。投诉时，应以书面形式。采取口头或电话投诉的，应及时补交书面材料。</w:t>
      </w:r>
      <w:bookmarkStart w:id="62" w:name="_Toc17869"/>
      <w:bookmarkStart w:id="63" w:name="_Toc5498"/>
    </w:p>
    <w:p>
      <w:pPr>
        <w:rPr>
          <w:rFonts w:hint="eastAsia"/>
        </w:rPr>
      </w:pPr>
    </w:p>
    <w:bookmarkEnd w:id="62"/>
    <w:bookmarkEnd w:id="63"/>
    <w:p>
      <w:pPr>
        <w:spacing w:line="360" w:lineRule="auto"/>
        <w:jc w:val="center"/>
        <w:outlineLvl w:val="0"/>
        <w:rPr>
          <w:rFonts w:hint="eastAsia"/>
          <w:lang w:val="en-US" w:eastAsia="zh-CN"/>
        </w:rPr>
      </w:pPr>
      <w:r>
        <w:rPr>
          <w:rFonts w:hint="eastAsia" w:ascii="仿宋" w:hAnsi="仿宋" w:eastAsia="仿宋"/>
          <w:bCs/>
          <w:color w:val="auto"/>
          <w:w w:val="80"/>
          <w:sz w:val="28"/>
          <w:szCs w:val="28"/>
          <w:highlight w:val="none"/>
          <w:lang w:val="en-US" w:eastAsia="zh-CN"/>
        </w:rPr>
        <w:t xml:space="preserve">  </w:t>
      </w:r>
      <w:bookmarkStart w:id="64" w:name="_Toc10813"/>
    </w:p>
    <w:p>
      <w:pPr>
        <w:spacing w:line="360" w:lineRule="auto"/>
        <w:jc w:val="center"/>
        <w:outlineLvl w:val="0"/>
        <w:rPr>
          <w:rFonts w:hint="eastAsia" w:ascii="宋体" w:hAnsi="宋体" w:cs="宋体"/>
          <w:b/>
          <w:bCs/>
          <w:color w:val="auto"/>
          <w:sz w:val="32"/>
          <w:szCs w:val="32"/>
        </w:rPr>
      </w:pPr>
    </w:p>
    <w:p>
      <w:pPr>
        <w:pStyle w:val="2"/>
        <w:rPr>
          <w:rFonts w:hint="eastAsia"/>
        </w:rPr>
      </w:pPr>
    </w:p>
    <w:p>
      <w:pPr>
        <w:spacing w:line="360" w:lineRule="auto"/>
        <w:jc w:val="center"/>
        <w:outlineLvl w:val="0"/>
        <w:rPr>
          <w:rFonts w:hint="eastAsia" w:ascii="宋体" w:hAnsi="宋体" w:cs="宋体"/>
          <w:color w:val="auto"/>
          <w:sz w:val="32"/>
          <w:szCs w:val="32"/>
        </w:rPr>
      </w:pPr>
      <w:r>
        <w:rPr>
          <w:rFonts w:hint="eastAsia" w:ascii="宋体" w:hAnsi="宋体" w:cs="宋体"/>
          <w:b/>
          <w:bCs/>
          <w:color w:val="auto"/>
          <w:sz w:val="32"/>
          <w:szCs w:val="32"/>
        </w:rPr>
        <w:t>第</w:t>
      </w:r>
      <w:r>
        <w:rPr>
          <w:rFonts w:hint="eastAsia" w:ascii="宋体" w:hAnsi="宋体" w:cs="宋体"/>
          <w:b/>
          <w:bCs/>
          <w:color w:val="auto"/>
          <w:sz w:val="32"/>
          <w:szCs w:val="32"/>
          <w:lang w:eastAsia="zh-CN"/>
        </w:rPr>
        <w:t>四</w:t>
      </w:r>
      <w:r>
        <w:rPr>
          <w:rFonts w:hint="eastAsia" w:ascii="宋体" w:hAnsi="宋体" w:cs="宋体"/>
          <w:b/>
          <w:bCs/>
          <w:color w:val="auto"/>
          <w:sz w:val="32"/>
          <w:szCs w:val="32"/>
        </w:rPr>
        <w:t>部分  评审办法</w:t>
      </w:r>
      <w:bookmarkEnd w:id="64"/>
    </w:p>
    <w:p>
      <w:pPr>
        <w:numPr>
          <w:ilvl w:val="1"/>
          <w:numId w:val="10"/>
        </w:numPr>
        <w:tabs>
          <w:tab w:val="left" w:pos="567"/>
          <w:tab w:val="clear" w:pos="851"/>
        </w:tabs>
        <w:snapToGrid w:val="0"/>
        <w:spacing w:line="360" w:lineRule="auto"/>
        <w:ind w:left="567" w:hanging="567"/>
        <w:rPr>
          <w:rFonts w:hint="eastAsia" w:ascii="宋体" w:hAnsi="宋体" w:eastAsia="宋体" w:cs="宋体"/>
          <w:b/>
          <w:color w:val="auto"/>
          <w:sz w:val="21"/>
          <w:szCs w:val="21"/>
          <w:lang w:eastAsia="zh-TW"/>
        </w:rPr>
      </w:pPr>
      <w:r>
        <w:rPr>
          <w:rFonts w:hint="eastAsia" w:ascii="宋体" w:hAnsi="宋体" w:eastAsia="宋体" w:cs="宋体"/>
          <w:b/>
          <w:color w:val="auto"/>
          <w:sz w:val="21"/>
          <w:szCs w:val="21"/>
        </w:rPr>
        <w:t>磋商小组</w:t>
      </w:r>
    </w:p>
    <w:p>
      <w:pPr>
        <w:numPr>
          <w:ilvl w:val="1"/>
          <w:numId w:val="11"/>
        </w:numPr>
        <w:tabs>
          <w:tab w:val="left" w:pos="567"/>
          <w:tab w:val="clear" w:pos="851"/>
        </w:tabs>
        <w:snapToGrid w:val="0"/>
        <w:spacing w:line="360" w:lineRule="auto"/>
        <w:ind w:left="567" w:hanging="567"/>
        <w:rPr>
          <w:rFonts w:hint="eastAsia" w:ascii="宋体" w:hAnsi="宋体" w:cs="宋体"/>
          <w:color w:val="auto"/>
          <w:sz w:val="21"/>
          <w:szCs w:val="21"/>
        </w:rPr>
      </w:pPr>
      <w:r>
        <w:rPr>
          <w:rFonts w:hint="eastAsia" w:ascii="宋体" w:hAnsi="宋体" w:cs="宋体"/>
          <w:color w:val="auto"/>
          <w:sz w:val="21"/>
          <w:szCs w:val="21"/>
        </w:rPr>
        <w:t>本次磋商按照磋商须知前附表第</w:t>
      </w:r>
      <w:r>
        <w:rPr>
          <w:rFonts w:hint="eastAsia" w:ascii="宋体" w:hAnsi="宋体" w:cs="宋体"/>
          <w:color w:val="auto"/>
          <w:sz w:val="21"/>
          <w:szCs w:val="21"/>
          <w:lang w:val="en-US" w:eastAsia="zh-CN"/>
        </w:rPr>
        <w:t>17</w:t>
      </w:r>
      <w:r>
        <w:rPr>
          <w:rFonts w:hint="eastAsia" w:ascii="宋体" w:hAnsi="宋体" w:cs="宋体"/>
          <w:color w:val="auto"/>
          <w:sz w:val="21"/>
          <w:szCs w:val="21"/>
        </w:rPr>
        <w:t>项规定依法组建磋商小组（达到公开招标数额的项目磋商小组成员为五人以上单数）。</w:t>
      </w:r>
    </w:p>
    <w:p>
      <w:pPr>
        <w:numPr>
          <w:ilvl w:val="1"/>
          <w:numId w:val="11"/>
        </w:numPr>
        <w:tabs>
          <w:tab w:val="left" w:pos="567"/>
          <w:tab w:val="clear" w:pos="851"/>
        </w:tabs>
        <w:snapToGrid w:val="0"/>
        <w:spacing w:line="360" w:lineRule="auto"/>
        <w:ind w:left="567" w:hanging="567"/>
        <w:rPr>
          <w:rFonts w:hint="eastAsia" w:ascii="宋体" w:hAnsi="宋体" w:cs="宋体"/>
          <w:color w:val="auto"/>
          <w:sz w:val="21"/>
          <w:szCs w:val="21"/>
        </w:rPr>
      </w:pPr>
      <w:r>
        <w:rPr>
          <w:rFonts w:hint="eastAsia" w:ascii="宋体" w:hAnsi="宋体" w:cs="宋体"/>
          <w:color w:val="auto"/>
          <w:sz w:val="21"/>
          <w:szCs w:val="21"/>
        </w:rPr>
        <w:t>磋商小组所有成员集中对响应文件进行审查，与每个供应商分别进行先商务技术条件后价格的磋商，本次磋商采用一轮磋商，两次报价形式进行。磋商小组也可视实际情况确定磋商轮次，并提交评审报告及推荐成交供应商。</w:t>
      </w:r>
    </w:p>
    <w:p>
      <w:pPr>
        <w:numPr>
          <w:ilvl w:val="1"/>
          <w:numId w:val="11"/>
        </w:numPr>
        <w:tabs>
          <w:tab w:val="left" w:pos="567"/>
          <w:tab w:val="clear" w:pos="851"/>
        </w:tabs>
        <w:snapToGrid w:val="0"/>
        <w:spacing w:line="360" w:lineRule="auto"/>
        <w:ind w:left="567" w:hanging="567"/>
        <w:rPr>
          <w:rFonts w:hint="eastAsia" w:ascii="宋体" w:hAnsi="宋体" w:cs="宋体"/>
          <w:b/>
          <w:bCs/>
          <w:color w:val="auto"/>
          <w:sz w:val="21"/>
          <w:szCs w:val="21"/>
        </w:rPr>
      </w:pPr>
      <w:r>
        <w:rPr>
          <w:rFonts w:hint="eastAsia" w:ascii="宋体" w:hAnsi="宋体" w:cs="宋体"/>
          <w:color w:val="auto"/>
          <w:sz w:val="21"/>
          <w:szCs w:val="21"/>
        </w:rPr>
        <w:t>磋商小组名单在磋商结果确定前严格保密。</w:t>
      </w:r>
    </w:p>
    <w:p>
      <w:pPr>
        <w:numPr>
          <w:ilvl w:val="1"/>
          <w:numId w:val="10"/>
        </w:numPr>
        <w:tabs>
          <w:tab w:val="left" w:pos="567"/>
          <w:tab w:val="clear" w:pos="851"/>
        </w:tabs>
        <w:snapToGrid w:val="0"/>
        <w:spacing w:line="360" w:lineRule="auto"/>
        <w:ind w:left="567" w:hanging="567"/>
        <w:rPr>
          <w:rFonts w:hint="eastAsia" w:ascii="宋体" w:hAnsi="宋体" w:eastAsia="宋体" w:cs="宋体"/>
          <w:b/>
          <w:color w:val="auto"/>
          <w:sz w:val="21"/>
          <w:szCs w:val="21"/>
          <w:lang w:eastAsia="zh-TW"/>
        </w:rPr>
      </w:pPr>
      <w:r>
        <w:rPr>
          <w:rFonts w:hint="eastAsia" w:ascii="宋体" w:hAnsi="宋体" w:eastAsia="宋体" w:cs="宋体"/>
          <w:b/>
          <w:color w:val="auto"/>
          <w:sz w:val="21"/>
          <w:szCs w:val="21"/>
        </w:rPr>
        <w:t>评审方法：综合评分法。</w:t>
      </w:r>
    </w:p>
    <w:p>
      <w:pPr>
        <w:numPr>
          <w:ilvl w:val="0"/>
          <w:numId w:val="11"/>
        </w:numPr>
        <w:tabs>
          <w:tab w:val="left" w:pos="567"/>
          <w:tab w:val="clear" w:pos="851"/>
        </w:tabs>
        <w:snapToGrid w:val="0"/>
        <w:spacing w:line="360" w:lineRule="auto"/>
        <w:rPr>
          <w:rFonts w:hint="eastAsia" w:ascii="宋体" w:hAnsi="宋体" w:cs="宋体"/>
          <w:b/>
          <w:color w:val="auto"/>
          <w:sz w:val="21"/>
          <w:szCs w:val="21"/>
          <w:lang w:eastAsia="zh-TW"/>
        </w:rPr>
      </w:pPr>
      <w:r>
        <w:rPr>
          <w:rFonts w:hint="eastAsia" w:ascii="宋体" w:hAnsi="宋体" w:eastAsia="宋体" w:cs="宋体"/>
          <w:b/>
          <w:color w:val="auto"/>
          <w:sz w:val="21"/>
          <w:szCs w:val="21"/>
        </w:rPr>
        <w:t>评审原则</w:t>
      </w:r>
    </w:p>
    <w:p>
      <w:pPr>
        <w:pStyle w:val="31"/>
        <w:numPr>
          <w:ilvl w:val="0"/>
          <w:numId w:val="10"/>
        </w:numPr>
        <w:tabs>
          <w:tab w:val="left" w:pos="567"/>
        </w:tabs>
        <w:snapToGrid w:val="0"/>
        <w:spacing w:line="360" w:lineRule="auto"/>
        <w:ind w:firstLineChars="0"/>
        <w:rPr>
          <w:rFonts w:hint="eastAsia" w:ascii="宋体" w:hAnsi="宋体" w:cs="宋体"/>
          <w:vanish/>
          <w:color w:val="auto"/>
          <w:sz w:val="21"/>
          <w:szCs w:val="21"/>
        </w:rPr>
      </w:pPr>
    </w:p>
    <w:p>
      <w:pPr>
        <w:pStyle w:val="31"/>
        <w:numPr>
          <w:ilvl w:val="0"/>
          <w:numId w:val="10"/>
        </w:numPr>
        <w:tabs>
          <w:tab w:val="left" w:pos="567"/>
        </w:tabs>
        <w:snapToGrid w:val="0"/>
        <w:spacing w:line="360" w:lineRule="auto"/>
        <w:ind w:firstLineChars="0"/>
        <w:rPr>
          <w:rFonts w:hint="eastAsia" w:ascii="宋体" w:hAnsi="宋体" w:cs="宋体"/>
          <w:vanish/>
          <w:color w:val="auto"/>
          <w:sz w:val="21"/>
          <w:szCs w:val="21"/>
        </w:rPr>
      </w:pPr>
    </w:p>
    <w:p>
      <w:pPr>
        <w:pStyle w:val="31"/>
        <w:numPr>
          <w:ilvl w:val="0"/>
          <w:numId w:val="10"/>
        </w:numPr>
        <w:tabs>
          <w:tab w:val="left" w:pos="567"/>
        </w:tabs>
        <w:snapToGrid w:val="0"/>
        <w:spacing w:line="360" w:lineRule="auto"/>
        <w:ind w:firstLineChars="0"/>
        <w:rPr>
          <w:rFonts w:hint="eastAsia" w:ascii="宋体" w:hAnsi="宋体" w:cs="宋体"/>
          <w:vanish/>
          <w:color w:val="auto"/>
          <w:sz w:val="21"/>
          <w:szCs w:val="21"/>
        </w:rPr>
      </w:pPr>
    </w:p>
    <w:p>
      <w:pPr>
        <w:snapToGrid w:val="0"/>
        <w:spacing w:line="360" w:lineRule="auto"/>
        <w:ind w:left="567" w:leftChars="270" w:firstLine="210" w:firstLineChars="100"/>
        <w:rPr>
          <w:rFonts w:hint="eastAsia" w:ascii="宋体" w:hAnsi="宋体" w:cs="宋体"/>
          <w:color w:val="auto"/>
          <w:sz w:val="21"/>
          <w:szCs w:val="21"/>
        </w:rPr>
      </w:pPr>
      <w:r>
        <w:rPr>
          <w:rFonts w:hint="eastAsia" w:ascii="宋体" w:hAnsi="宋体" w:eastAsia="宋体" w:cs="宋体"/>
          <w:kern w:val="0"/>
          <w:sz w:val="21"/>
          <w:szCs w:val="21"/>
        </w:rPr>
        <w:t>磋商小组应当按照客观、公正、审慎的原则，根据磋商文件规定的评审程序、评审办法和评审标准进行独立评审。磋商文件内容违反国家有关强制性规定的，磋商小组应当停止评审并向采购人或者采购代理机构说明情况。</w:t>
      </w:r>
    </w:p>
    <w:p>
      <w:pPr>
        <w:pStyle w:val="31"/>
        <w:numPr>
          <w:ilvl w:val="0"/>
          <w:numId w:val="12"/>
        </w:numPr>
        <w:snapToGrid w:val="0"/>
        <w:spacing w:line="360" w:lineRule="auto"/>
        <w:ind w:firstLineChars="0"/>
        <w:rPr>
          <w:rFonts w:hint="eastAsia" w:ascii="宋体" w:hAnsi="宋体" w:cs="宋体"/>
          <w:vanish/>
          <w:color w:val="auto"/>
          <w:sz w:val="21"/>
          <w:szCs w:val="21"/>
        </w:rPr>
      </w:pPr>
    </w:p>
    <w:p>
      <w:pPr>
        <w:pStyle w:val="31"/>
        <w:numPr>
          <w:ilvl w:val="0"/>
          <w:numId w:val="12"/>
        </w:numPr>
        <w:snapToGrid w:val="0"/>
        <w:spacing w:line="360" w:lineRule="auto"/>
        <w:ind w:firstLineChars="0"/>
        <w:rPr>
          <w:rFonts w:hint="eastAsia" w:ascii="宋体" w:hAnsi="宋体" w:cs="宋体"/>
          <w:vanish/>
          <w:color w:val="auto"/>
          <w:sz w:val="21"/>
          <w:szCs w:val="21"/>
        </w:rPr>
      </w:pPr>
    </w:p>
    <w:p>
      <w:pPr>
        <w:numPr>
          <w:ilvl w:val="1"/>
          <w:numId w:val="10"/>
        </w:numPr>
        <w:tabs>
          <w:tab w:val="left" w:pos="567"/>
          <w:tab w:val="clear" w:pos="851"/>
        </w:tabs>
        <w:snapToGrid w:val="0"/>
        <w:spacing w:line="360" w:lineRule="auto"/>
        <w:ind w:left="567" w:hanging="567"/>
        <w:rPr>
          <w:rFonts w:hint="eastAsia" w:ascii="宋体" w:hAnsi="宋体" w:cs="宋体"/>
          <w:b/>
          <w:color w:val="auto"/>
          <w:sz w:val="21"/>
          <w:szCs w:val="21"/>
        </w:rPr>
      </w:pPr>
      <w:r>
        <w:rPr>
          <w:rFonts w:hint="eastAsia" w:ascii="宋体" w:hAnsi="宋体" w:cs="宋体"/>
          <w:b/>
          <w:color w:val="auto"/>
          <w:sz w:val="21"/>
          <w:szCs w:val="21"/>
        </w:rPr>
        <w:t>磋商小组确认磋商文件</w:t>
      </w:r>
    </w:p>
    <w:p>
      <w:pPr>
        <w:numPr>
          <w:ilvl w:val="1"/>
          <w:numId w:val="10"/>
        </w:numPr>
        <w:tabs>
          <w:tab w:val="left" w:pos="567"/>
          <w:tab w:val="clear" w:pos="851"/>
        </w:tabs>
        <w:snapToGrid w:val="0"/>
        <w:spacing w:line="360" w:lineRule="auto"/>
        <w:ind w:left="567" w:hanging="567"/>
        <w:rPr>
          <w:rFonts w:hint="eastAsia" w:ascii="宋体" w:hAnsi="宋体" w:cs="宋体"/>
          <w:b/>
          <w:color w:val="auto"/>
          <w:sz w:val="21"/>
          <w:szCs w:val="21"/>
        </w:rPr>
      </w:pPr>
      <w:r>
        <w:rPr>
          <w:rFonts w:hint="eastAsia" w:ascii="宋体" w:hAnsi="宋体" w:cs="宋体"/>
          <w:b/>
          <w:color w:val="auto"/>
          <w:sz w:val="21"/>
          <w:szCs w:val="21"/>
        </w:rPr>
        <w:t>初步评审</w:t>
      </w:r>
    </w:p>
    <w:p>
      <w:pPr>
        <w:pStyle w:val="31"/>
        <w:numPr>
          <w:ilvl w:val="0"/>
          <w:numId w:val="12"/>
        </w:numPr>
        <w:snapToGrid w:val="0"/>
        <w:spacing w:line="360" w:lineRule="auto"/>
        <w:ind w:firstLineChars="0"/>
        <w:rPr>
          <w:rFonts w:hint="eastAsia" w:ascii="宋体" w:hAnsi="宋体" w:cs="宋体"/>
          <w:vanish/>
          <w:color w:val="auto"/>
          <w:sz w:val="21"/>
          <w:szCs w:val="21"/>
        </w:rPr>
      </w:pPr>
    </w:p>
    <w:p>
      <w:pPr>
        <w:pStyle w:val="31"/>
        <w:numPr>
          <w:ilvl w:val="0"/>
          <w:numId w:val="12"/>
        </w:numPr>
        <w:snapToGrid w:val="0"/>
        <w:spacing w:line="360" w:lineRule="auto"/>
        <w:ind w:firstLineChars="0"/>
        <w:rPr>
          <w:rFonts w:hint="eastAsia" w:ascii="宋体" w:hAnsi="宋体" w:cs="宋体"/>
          <w:vanish/>
          <w:color w:val="auto"/>
          <w:sz w:val="21"/>
          <w:szCs w:val="21"/>
        </w:rPr>
      </w:pPr>
    </w:p>
    <w:p>
      <w:pPr>
        <w:snapToGrid w:val="0"/>
        <w:spacing w:line="360" w:lineRule="auto"/>
        <w:ind w:left="567" w:leftChars="270"/>
        <w:rPr>
          <w:rFonts w:hint="eastAsia" w:ascii="宋体" w:hAnsi="宋体" w:cs="宋体"/>
          <w:color w:val="auto"/>
          <w:sz w:val="21"/>
          <w:szCs w:val="21"/>
        </w:rPr>
      </w:pPr>
      <w:r>
        <w:rPr>
          <w:rFonts w:hint="eastAsia" w:ascii="宋体" w:hAnsi="宋体" w:cs="宋体"/>
          <w:color w:val="auto"/>
          <w:sz w:val="21"/>
          <w:szCs w:val="21"/>
        </w:rPr>
        <w:t>磋商小组对每个供应商的响应文件进行初步审阅。初步评审是审查响应文件是否对磋商文件作出实质性的响应，评审细则详见“附表</w:t>
      </w:r>
      <w:r>
        <w:rPr>
          <w:rFonts w:hint="eastAsia" w:ascii="宋体" w:hAnsi="宋体" w:cs="宋体"/>
          <w:color w:val="auto"/>
          <w:sz w:val="21"/>
          <w:szCs w:val="21"/>
          <w:lang w:eastAsia="zh-CN"/>
        </w:rPr>
        <w:t>二</w:t>
      </w:r>
      <w:r>
        <w:rPr>
          <w:rFonts w:hint="eastAsia" w:ascii="宋体" w:hAnsi="宋体" w:cs="宋体"/>
          <w:color w:val="auto"/>
          <w:sz w:val="21"/>
          <w:szCs w:val="21"/>
        </w:rPr>
        <w:t>：</w:t>
      </w:r>
      <w:r>
        <w:rPr>
          <w:rFonts w:hint="eastAsia" w:ascii="宋体" w:hAnsi="宋体" w:cs="宋体"/>
          <w:color w:val="auto"/>
          <w:sz w:val="21"/>
          <w:szCs w:val="21"/>
          <w:lang w:eastAsia="zh-CN"/>
        </w:rPr>
        <w:t>符合性</w:t>
      </w:r>
      <w:r>
        <w:rPr>
          <w:rFonts w:hint="eastAsia" w:ascii="宋体" w:hAnsi="宋体" w:cs="宋体"/>
          <w:color w:val="auto"/>
          <w:sz w:val="21"/>
          <w:szCs w:val="21"/>
        </w:rPr>
        <w:t>审</w:t>
      </w:r>
      <w:r>
        <w:rPr>
          <w:rFonts w:hint="eastAsia" w:ascii="宋体" w:hAnsi="宋体" w:cs="宋体"/>
          <w:color w:val="auto"/>
          <w:sz w:val="21"/>
          <w:szCs w:val="21"/>
          <w:lang w:eastAsia="zh-CN"/>
        </w:rPr>
        <w:t>查</w:t>
      </w:r>
      <w:r>
        <w:rPr>
          <w:rFonts w:hint="eastAsia" w:ascii="宋体" w:hAnsi="宋体" w:cs="宋体"/>
          <w:color w:val="auto"/>
          <w:sz w:val="21"/>
          <w:szCs w:val="21"/>
        </w:rPr>
        <w:t>表”。对资格性检查不通过的供应商，由磋商小组或采购人代表将集体意见现场及时告知该供应商，其响应文件作无效处理，不参与磋商。</w:t>
      </w:r>
    </w:p>
    <w:p>
      <w:pPr>
        <w:numPr>
          <w:ilvl w:val="1"/>
          <w:numId w:val="10"/>
        </w:numPr>
        <w:tabs>
          <w:tab w:val="left" w:pos="567"/>
          <w:tab w:val="clear" w:pos="851"/>
        </w:tabs>
        <w:snapToGrid w:val="0"/>
        <w:spacing w:line="360" w:lineRule="auto"/>
        <w:ind w:left="567" w:hanging="567"/>
        <w:rPr>
          <w:rFonts w:hint="eastAsia" w:ascii="宋体" w:hAnsi="宋体" w:cs="宋体"/>
          <w:b/>
          <w:color w:val="auto"/>
          <w:sz w:val="21"/>
          <w:szCs w:val="21"/>
        </w:rPr>
      </w:pPr>
      <w:r>
        <w:rPr>
          <w:rFonts w:hint="eastAsia" w:ascii="宋体" w:hAnsi="宋体" w:cs="宋体"/>
          <w:b/>
          <w:color w:val="auto"/>
          <w:sz w:val="21"/>
          <w:szCs w:val="21"/>
        </w:rPr>
        <w:t>磋商</w:t>
      </w:r>
    </w:p>
    <w:p>
      <w:pPr>
        <w:snapToGrid w:val="0"/>
        <w:spacing w:line="360" w:lineRule="auto"/>
        <w:rPr>
          <w:rFonts w:hint="eastAsia" w:ascii="宋体" w:hAnsi="宋体" w:cs="宋体"/>
          <w:b/>
          <w:color w:val="auto"/>
          <w:sz w:val="21"/>
          <w:szCs w:val="21"/>
        </w:rPr>
      </w:pPr>
      <w:r>
        <w:rPr>
          <w:rFonts w:hint="eastAsia" w:ascii="宋体" w:hAnsi="宋体" w:cs="宋体"/>
          <w:b/>
          <w:color w:val="auto"/>
          <w:sz w:val="21"/>
          <w:szCs w:val="21"/>
        </w:rPr>
        <w:t>3.4.1磋商文件未发生实质性变动的：</w:t>
      </w:r>
    </w:p>
    <w:p>
      <w:pPr>
        <w:snapToGrid w:val="0"/>
        <w:spacing w:line="360" w:lineRule="auto"/>
        <w:ind w:left="567" w:leftChars="270"/>
        <w:rPr>
          <w:rFonts w:hint="eastAsia" w:ascii="宋体" w:hAnsi="宋体" w:cs="宋体"/>
          <w:color w:val="auto"/>
          <w:sz w:val="21"/>
          <w:szCs w:val="21"/>
        </w:rPr>
      </w:pPr>
      <w:r>
        <w:rPr>
          <w:rFonts w:hint="eastAsia" w:ascii="宋体" w:hAnsi="宋体" w:cs="宋体"/>
          <w:color w:val="auto"/>
          <w:sz w:val="21"/>
          <w:szCs w:val="21"/>
        </w:rPr>
        <w:t>磋商小组集中与每个供应商分别进行磋商，并形成磋商纪要。磋商的内容主要是对响应文件的澄清、修正、补充、确认等。供应商磋商结束后，填写《磋商纪要》，在该文件上注明最后报价及有关承诺。《磋商纪要》是响应文件的有效组成部分。如磋商小组没有对磋商文件作实质性变动增加新的需求，后一轮报价不得高于前一轮报价，否则将按响应无效处理。</w:t>
      </w:r>
    </w:p>
    <w:p>
      <w:pPr>
        <w:snapToGrid w:val="0"/>
        <w:spacing w:line="360" w:lineRule="auto"/>
        <w:rPr>
          <w:rFonts w:hint="eastAsia" w:ascii="宋体" w:hAnsi="宋体" w:cs="宋体"/>
          <w:b/>
          <w:color w:val="auto"/>
          <w:sz w:val="21"/>
          <w:szCs w:val="21"/>
        </w:rPr>
      </w:pPr>
      <w:r>
        <w:rPr>
          <w:rFonts w:hint="eastAsia" w:ascii="宋体" w:hAnsi="宋体" w:cs="宋体"/>
          <w:b/>
          <w:color w:val="auto"/>
          <w:sz w:val="21"/>
          <w:szCs w:val="21"/>
        </w:rPr>
        <w:t>3.4.2磋商文件发生实质性变动的：</w:t>
      </w:r>
    </w:p>
    <w:p>
      <w:pPr>
        <w:snapToGrid w:val="0"/>
        <w:spacing w:line="360" w:lineRule="auto"/>
        <w:ind w:left="567" w:leftChars="270"/>
        <w:rPr>
          <w:rFonts w:hint="eastAsia" w:ascii="宋体" w:hAnsi="宋体" w:cs="宋体"/>
          <w:b/>
          <w:color w:val="auto"/>
          <w:sz w:val="21"/>
          <w:szCs w:val="21"/>
        </w:rPr>
      </w:pPr>
      <w:r>
        <w:rPr>
          <w:rFonts w:hint="eastAsia" w:ascii="宋体" w:hAnsi="宋体" w:cs="宋体"/>
          <w:b/>
          <w:color w:val="auto"/>
          <w:sz w:val="21"/>
          <w:szCs w:val="21"/>
        </w:rPr>
        <w:t>（1）书面通知变更内容</w:t>
      </w:r>
    </w:p>
    <w:p>
      <w:pPr>
        <w:snapToGrid w:val="0"/>
        <w:spacing w:line="360" w:lineRule="auto"/>
        <w:ind w:left="567" w:leftChars="270"/>
        <w:rPr>
          <w:rFonts w:hint="eastAsia" w:ascii="宋体" w:hAnsi="宋体" w:cs="宋体"/>
          <w:color w:val="auto"/>
          <w:sz w:val="21"/>
          <w:szCs w:val="21"/>
        </w:rPr>
      </w:pPr>
      <w:r>
        <w:rPr>
          <w:rFonts w:hint="eastAsia" w:ascii="宋体" w:hAnsi="宋体" w:cs="宋体"/>
          <w:color w:val="auto"/>
          <w:sz w:val="21"/>
          <w:szCs w:val="21"/>
        </w:rPr>
        <w:t>在磋商过程中，磋商小组可以根据磋商文件和磋商情况实质性变动采购需求中的技术、服务要求以及合同草案条款，但不得变动磋商文件中的其他内容。实质性变动的内容，经采购人代表确认后，由磋商小组书面通知所有供应商。对磋商文件作出的实质性变动是磋商文件的有效组成部分。</w:t>
      </w:r>
    </w:p>
    <w:p>
      <w:pPr>
        <w:snapToGrid w:val="0"/>
        <w:spacing w:line="360" w:lineRule="auto"/>
        <w:ind w:left="567" w:leftChars="270"/>
        <w:rPr>
          <w:rFonts w:hint="eastAsia" w:ascii="宋体" w:hAnsi="宋体" w:cs="宋体"/>
          <w:b/>
          <w:color w:val="auto"/>
          <w:sz w:val="21"/>
          <w:szCs w:val="21"/>
        </w:rPr>
      </w:pPr>
      <w:r>
        <w:rPr>
          <w:rFonts w:hint="eastAsia" w:ascii="宋体" w:hAnsi="宋体" w:cs="宋体"/>
          <w:b/>
          <w:color w:val="auto"/>
          <w:sz w:val="21"/>
          <w:szCs w:val="21"/>
        </w:rPr>
        <w:t>（2）磋商</w:t>
      </w:r>
    </w:p>
    <w:p>
      <w:pPr>
        <w:snapToGrid w:val="0"/>
        <w:spacing w:line="360" w:lineRule="auto"/>
        <w:ind w:left="567" w:leftChars="270"/>
        <w:rPr>
          <w:rFonts w:hint="eastAsia" w:ascii="宋体" w:hAnsi="宋体" w:cs="宋体"/>
          <w:color w:val="auto"/>
          <w:sz w:val="21"/>
          <w:szCs w:val="21"/>
        </w:rPr>
      </w:pPr>
      <w:r>
        <w:rPr>
          <w:rFonts w:hint="eastAsia" w:ascii="宋体" w:hAnsi="宋体" w:cs="宋体"/>
          <w:color w:val="auto"/>
          <w:sz w:val="21"/>
          <w:szCs w:val="21"/>
        </w:rPr>
        <w:t>磋商小组集中与接受磋商文件变更的每个供应商分别进行磋商，并形成磋商纪要。磋商的内容主要是对响应文件的澄清、修正、补充、确认等。不接受磋商文件变更的供应商，视为自动退出磋商，其响应文件作无效处理。</w:t>
      </w:r>
    </w:p>
    <w:p>
      <w:pPr>
        <w:snapToGrid w:val="0"/>
        <w:spacing w:line="360" w:lineRule="auto"/>
        <w:ind w:left="567" w:leftChars="270"/>
        <w:rPr>
          <w:rFonts w:hint="eastAsia" w:ascii="宋体" w:hAnsi="宋体" w:cs="宋体"/>
          <w:b/>
          <w:color w:val="auto"/>
          <w:sz w:val="21"/>
          <w:szCs w:val="21"/>
        </w:rPr>
      </w:pPr>
      <w:r>
        <w:rPr>
          <w:rFonts w:hint="eastAsia" w:ascii="宋体" w:hAnsi="宋体" w:cs="宋体"/>
          <w:b/>
          <w:color w:val="auto"/>
          <w:sz w:val="21"/>
          <w:szCs w:val="21"/>
        </w:rPr>
        <w:t>（3）重新提交响应文件（含报价）</w:t>
      </w:r>
    </w:p>
    <w:p>
      <w:pPr>
        <w:snapToGrid w:val="0"/>
        <w:spacing w:line="360" w:lineRule="auto"/>
        <w:ind w:left="567" w:leftChars="270"/>
        <w:rPr>
          <w:rFonts w:hint="eastAsia" w:ascii="宋体" w:hAnsi="宋体" w:cs="宋体"/>
          <w:color w:val="auto"/>
          <w:sz w:val="21"/>
          <w:szCs w:val="21"/>
        </w:rPr>
      </w:pPr>
      <w:r>
        <w:rPr>
          <w:rFonts w:hint="eastAsia" w:ascii="宋体" w:hAnsi="宋体" w:cs="宋体"/>
          <w:color w:val="auto"/>
          <w:sz w:val="21"/>
          <w:szCs w:val="21"/>
        </w:rPr>
        <w:t>供应商应当按照磋商文件的变动情况和磋商小组的要求重新提交响应文件（指磋商结束后，在规定时间内填写《磋商纪要》，在该文件上注明最后报价及有关承诺，并提交）。最终报价时间视磋商进程由磋商小组决定。</w:t>
      </w:r>
      <w:r>
        <w:rPr>
          <w:rFonts w:hint="eastAsia" w:ascii="宋体" w:hAnsi="宋体" w:cs="宋体"/>
          <w:color w:val="auto"/>
          <w:sz w:val="21"/>
          <w:szCs w:val="21"/>
          <w:highlight w:val="none"/>
        </w:rPr>
        <w:t>《磋商纪要》是响应文件的有效组成部分</w:t>
      </w:r>
      <w:r>
        <w:rPr>
          <w:rFonts w:hint="eastAsia" w:ascii="宋体" w:hAnsi="宋体" w:cs="宋体"/>
          <w:color w:val="auto"/>
          <w:sz w:val="21"/>
          <w:szCs w:val="21"/>
        </w:rPr>
        <w:t>，须由其法定代表人或授权代表签字或者加盖公章。由授权代表签字的，应当附法定代表人授权书。供应商为自然人的，应当由本人签字并附身份证明。</w:t>
      </w:r>
    </w:p>
    <w:p>
      <w:pPr>
        <w:numPr>
          <w:ilvl w:val="1"/>
          <w:numId w:val="10"/>
        </w:numPr>
        <w:tabs>
          <w:tab w:val="left" w:pos="567"/>
          <w:tab w:val="clear" w:pos="851"/>
        </w:tabs>
        <w:snapToGrid w:val="0"/>
        <w:spacing w:line="360" w:lineRule="auto"/>
        <w:ind w:left="567" w:hanging="567"/>
        <w:rPr>
          <w:rFonts w:hint="eastAsia" w:ascii="宋体" w:hAnsi="宋体" w:cs="宋体"/>
          <w:b/>
          <w:color w:val="auto"/>
          <w:sz w:val="21"/>
          <w:szCs w:val="21"/>
        </w:rPr>
      </w:pPr>
      <w:r>
        <w:rPr>
          <w:rFonts w:hint="eastAsia" w:ascii="宋体" w:hAnsi="宋体" w:cs="宋体"/>
          <w:b/>
          <w:color w:val="auto"/>
          <w:sz w:val="21"/>
          <w:szCs w:val="21"/>
        </w:rPr>
        <w:t>公布最终报价</w:t>
      </w:r>
    </w:p>
    <w:p>
      <w:pPr>
        <w:snapToGrid w:val="0"/>
        <w:spacing w:line="360" w:lineRule="auto"/>
        <w:ind w:left="567" w:leftChars="270"/>
        <w:rPr>
          <w:rFonts w:hint="eastAsia" w:ascii="宋体" w:hAnsi="宋体" w:cs="宋体"/>
          <w:color w:val="auto"/>
          <w:sz w:val="21"/>
          <w:szCs w:val="21"/>
          <w:highlight w:val="cyan"/>
        </w:rPr>
      </w:pPr>
      <w:r>
        <w:rPr>
          <w:rFonts w:hint="eastAsia" w:ascii="宋体" w:hAnsi="宋体" w:cs="宋体"/>
          <w:color w:val="auto"/>
          <w:sz w:val="21"/>
          <w:szCs w:val="21"/>
          <w:highlight w:val="none"/>
        </w:rPr>
        <w:t>除非在磋商中磋商小组调整或修改采购需求内容，否则采购人不接受高于前面轮次磋商报价的最终报价。最终报价内容现场公布。</w:t>
      </w:r>
    </w:p>
    <w:p>
      <w:pPr>
        <w:numPr>
          <w:ilvl w:val="1"/>
          <w:numId w:val="10"/>
        </w:numPr>
        <w:tabs>
          <w:tab w:val="left" w:pos="567"/>
          <w:tab w:val="clear" w:pos="851"/>
        </w:tabs>
        <w:snapToGrid w:val="0"/>
        <w:spacing w:line="360" w:lineRule="auto"/>
        <w:ind w:left="567" w:hanging="567"/>
        <w:rPr>
          <w:rFonts w:hint="eastAsia" w:ascii="宋体" w:hAnsi="宋体" w:cs="宋体"/>
          <w:b/>
          <w:color w:val="auto"/>
          <w:sz w:val="21"/>
          <w:szCs w:val="21"/>
        </w:rPr>
      </w:pPr>
      <w:r>
        <w:rPr>
          <w:rFonts w:hint="eastAsia" w:ascii="宋体" w:hAnsi="宋体" w:cs="宋体"/>
          <w:b/>
          <w:color w:val="auto"/>
          <w:sz w:val="21"/>
          <w:szCs w:val="21"/>
        </w:rPr>
        <w:t>最终方案评审</w:t>
      </w:r>
    </w:p>
    <w:p>
      <w:pPr>
        <w:snapToGrid w:val="0"/>
        <w:spacing w:line="360" w:lineRule="auto"/>
        <w:rPr>
          <w:rFonts w:hint="eastAsia" w:ascii="宋体" w:hAnsi="宋体" w:cs="宋体"/>
          <w:color w:val="auto"/>
          <w:sz w:val="21"/>
          <w:szCs w:val="21"/>
        </w:rPr>
      </w:pPr>
      <w:r>
        <w:rPr>
          <w:rFonts w:hint="eastAsia" w:ascii="宋体" w:hAnsi="宋体" w:cs="宋体"/>
          <w:b/>
          <w:color w:val="auto"/>
          <w:sz w:val="21"/>
          <w:szCs w:val="21"/>
        </w:rPr>
        <w:t>3.6.1</w:t>
      </w:r>
      <w:r>
        <w:rPr>
          <w:rFonts w:hint="eastAsia" w:ascii="宋体" w:hAnsi="宋体" w:cs="宋体"/>
          <w:color w:val="auto"/>
          <w:sz w:val="21"/>
          <w:szCs w:val="21"/>
        </w:rPr>
        <w:t>综合评分法评审步骤</w:t>
      </w:r>
    </w:p>
    <w:p>
      <w:pPr>
        <w:snapToGrid w:val="0"/>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经磋商确定最终采购需求和提交最后报价的供应商后，由磋商小组采用综合评分法对提交最后报价的供应商的响应文件和最后报价进行综合评分。</w:t>
      </w:r>
      <w:r>
        <w:rPr>
          <w:rFonts w:hint="eastAsia" w:ascii="宋体" w:hAnsi="宋体" w:cs="宋体"/>
          <w:b/>
          <w:color w:val="auto"/>
          <w:sz w:val="21"/>
          <w:szCs w:val="21"/>
        </w:rPr>
        <w:t>先进行初步评审中的符合性检查，再进行技术、商务及价格的详细评审。</w:t>
      </w:r>
      <w:r>
        <w:rPr>
          <w:rFonts w:hint="eastAsia" w:ascii="宋体" w:hAnsi="宋体" w:cs="宋体"/>
          <w:color w:val="auto"/>
          <w:sz w:val="21"/>
          <w:szCs w:val="21"/>
        </w:rPr>
        <w:t>只有通过初步评审的供应商才能进入下一步的详细评审。</w:t>
      </w:r>
    </w:p>
    <w:p>
      <w:pPr>
        <w:numPr>
          <w:ilvl w:val="1"/>
          <w:numId w:val="13"/>
        </w:numPr>
        <w:spacing w:line="360" w:lineRule="auto"/>
        <w:ind w:left="600" w:leftChars="0" w:hanging="420" w:firstLineChars="0"/>
        <w:rPr>
          <w:rFonts w:hint="default" w:ascii="宋体" w:hAnsi="宋体" w:eastAsia="宋体" w:cs="宋体"/>
          <w:color w:val="auto"/>
          <w:sz w:val="21"/>
          <w:szCs w:val="21"/>
          <w:highlight w:val="none"/>
          <w:lang w:val="en-US" w:eastAsia="zh-CN" w:bidi="ar-SA"/>
        </w:rPr>
      </w:pPr>
      <w:r>
        <w:rPr>
          <w:rFonts w:hint="eastAsia" w:ascii="宋体" w:hAnsi="宋体" w:cs="宋体"/>
          <w:color w:val="auto"/>
          <w:sz w:val="21"/>
          <w:szCs w:val="21"/>
          <w:highlight w:val="none"/>
          <w:lang w:eastAsia="zh-CN"/>
        </w:rPr>
        <w:t>资格审查</w:t>
      </w:r>
      <w:r>
        <w:rPr>
          <w:rFonts w:hint="eastAsia" w:ascii="宋体" w:hAnsi="宋体" w:cs="宋体"/>
          <w:color w:val="auto"/>
          <w:sz w:val="21"/>
          <w:szCs w:val="21"/>
          <w:highlight w:val="none"/>
        </w:rPr>
        <w:t>表（详见附表一）</w:t>
      </w:r>
    </w:p>
    <w:p>
      <w:pPr>
        <w:numPr>
          <w:ilvl w:val="1"/>
          <w:numId w:val="13"/>
        </w:numPr>
        <w:spacing w:line="360" w:lineRule="auto"/>
        <w:ind w:left="600" w:leftChars="0" w:hanging="420" w:firstLineChars="0"/>
        <w:rPr>
          <w:rFonts w:hint="default"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符合性审查表（详见附表二)</w:t>
      </w:r>
    </w:p>
    <w:p>
      <w:pPr>
        <w:numPr>
          <w:ilvl w:val="1"/>
          <w:numId w:val="13"/>
        </w:numPr>
        <w:spacing w:line="360" w:lineRule="auto"/>
        <w:rPr>
          <w:rFonts w:hint="eastAsia" w:ascii="宋体" w:hAnsi="宋体" w:cs="宋体"/>
          <w:sz w:val="21"/>
          <w:szCs w:val="21"/>
        </w:rPr>
      </w:pPr>
      <w:r>
        <w:rPr>
          <w:rFonts w:hint="eastAsia" w:cs="宋体"/>
          <w:sz w:val="21"/>
          <w:szCs w:val="21"/>
          <w:lang w:eastAsia="zh-CN"/>
        </w:rPr>
        <w:t>评分细则</w:t>
      </w:r>
      <w:r>
        <w:rPr>
          <w:rFonts w:hint="eastAsia" w:ascii="宋体" w:hAnsi="宋体" w:cs="宋体"/>
          <w:sz w:val="21"/>
          <w:szCs w:val="21"/>
        </w:rPr>
        <w:t>表（详见附表三）</w:t>
      </w:r>
    </w:p>
    <w:p>
      <w:pPr>
        <w:snapToGrid w:val="0"/>
        <w:spacing w:line="360" w:lineRule="auto"/>
        <w:ind w:firstLine="211" w:firstLineChars="100"/>
        <w:rPr>
          <w:rFonts w:hint="eastAsia" w:ascii="宋体" w:hAnsi="宋体" w:cs="宋体"/>
          <w:b/>
          <w:color w:val="auto"/>
          <w:sz w:val="21"/>
          <w:szCs w:val="21"/>
        </w:rPr>
      </w:pPr>
      <w:r>
        <w:rPr>
          <w:rFonts w:hint="eastAsia" w:ascii="宋体" w:hAnsi="宋体" w:cs="宋体"/>
          <w:b/>
          <w:color w:val="auto"/>
          <w:sz w:val="21"/>
          <w:szCs w:val="21"/>
        </w:rPr>
        <w:t>3.6.2比较与评价</w:t>
      </w:r>
    </w:p>
    <w:p>
      <w:pPr>
        <w:snapToGrid w:val="0"/>
        <w:spacing w:line="360" w:lineRule="auto"/>
        <w:ind w:firstLine="420" w:firstLineChars="200"/>
        <w:rPr>
          <w:rFonts w:hint="eastAsia" w:ascii="宋体" w:hAnsi="宋体" w:cs="宋体"/>
          <w:b/>
          <w:color w:val="auto"/>
          <w:sz w:val="21"/>
          <w:szCs w:val="21"/>
        </w:rPr>
      </w:pPr>
      <w:r>
        <w:rPr>
          <w:rFonts w:hint="eastAsia" w:ascii="宋体" w:hAnsi="宋体" w:cs="宋体"/>
          <w:color w:val="auto"/>
          <w:sz w:val="21"/>
          <w:szCs w:val="21"/>
        </w:rPr>
        <w:t>磋商小组按磋商文件中规定的评审方法和标准，对资格性审查和符合性审查合格的响应文件进行商务和技术评估，综合比较与评价。技术、商务、价格部分分值分配如下：</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919"/>
        <w:gridCol w:w="1770"/>
        <w:gridCol w:w="2063"/>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48" w:type="dxa"/>
            <w:noWrap w:val="0"/>
            <w:vAlign w:val="center"/>
          </w:tcPr>
          <w:p>
            <w:pPr>
              <w:autoSpaceDE w:val="0"/>
              <w:autoSpaceDN w:val="0"/>
              <w:adjustRightInd w:val="0"/>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评分项目</w:t>
            </w:r>
          </w:p>
        </w:tc>
        <w:tc>
          <w:tcPr>
            <w:tcW w:w="1919" w:type="dxa"/>
            <w:noWrap w:val="0"/>
            <w:vAlign w:val="center"/>
          </w:tcPr>
          <w:p>
            <w:pPr>
              <w:autoSpaceDE w:val="0"/>
              <w:autoSpaceDN w:val="0"/>
              <w:adjustRightInd w:val="0"/>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技术评分</w:t>
            </w:r>
          </w:p>
        </w:tc>
        <w:tc>
          <w:tcPr>
            <w:tcW w:w="1770" w:type="dxa"/>
            <w:noWrap w:val="0"/>
            <w:vAlign w:val="center"/>
          </w:tcPr>
          <w:p>
            <w:pPr>
              <w:autoSpaceDE w:val="0"/>
              <w:autoSpaceDN w:val="0"/>
              <w:adjustRightInd w:val="0"/>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商务评分</w:t>
            </w:r>
          </w:p>
        </w:tc>
        <w:tc>
          <w:tcPr>
            <w:tcW w:w="2063" w:type="dxa"/>
            <w:noWrap w:val="0"/>
            <w:vAlign w:val="center"/>
          </w:tcPr>
          <w:p>
            <w:pPr>
              <w:autoSpaceDE w:val="0"/>
              <w:autoSpaceDN w:val="0"/>
              <w:adjustRightInd w:val="0"/>
              <w:spacing w:line="360" w:lineRule="auto"/>
              <w:ind w:leftChars="-51" w:hanging="108" w:hangingChars="51"/>
              <w:jc w:val="center"/>
              <w:rPr>
                <w:rFonts w:hint="eastAsia" w:ascii="宋体" w:hAnsi="宋体" w:cs="宋体"/>
                <w:b/>
                <w:color w:val="auto"/>
                <w:sz w:val="21"/>
                <w:szCs w:val="21"/>
              </w:rPr>
            </w:pPr>
            <w:r>
              <w:rPr>
                <w:rFonts w:hint="eastAsia" w:ascii="宋体" w:hAnsi="宋体" w:cs="宋体"/>
                <w:b/>
                <w:color w:val="auto"/>
                <w:sz w:val="21"/>
                <w:szCs w:val="21"/>
              </w:rPr>
              <w:t>价格评分</w:t>
            </w:r>
          </w:p>
        </w:tc>
        <w:tc>
          <w:tcPr>
            <w:tcW w:w="1749" w:type="dxa"/>
            <w:noWrap w:val="0"/>
            <w:vAlign w:val="center"/>
          </w:tcPr>
          <w:p>
            <w:pPr>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48" w:type="dxa"/>
            <w:noWrap w:val="0"/>
            <w:vAlign w:val="center"/>
          </w:tcPr>
          <w:p>
            <w:pPr>
              <w:autoSpaceDE w:val="0"/>
              <w:autoSpaceDN w:val="0"/>
              <w:adjustRightInd w:val="0"/>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权重</w:t>
            </w:r>
          </w:p>
        </w:tc>
        <w:tc>
          <w:tcPr>
            <w:tcW w:w="1919" w:type="dxa"/>
            <w:noWrap w:val="0"/>
            <w:vAlign w:val="center"/>
          </w:tcPr>
          <w:p>
            <w:pPr>
              <w:autoSpaceDE w:val="0"/>
              <w:autoSpaceDN w:val="0"/>
              <w:adjustRightInd w:val="0"/>
              <w:spacing w:line="360" w:lineRule="auto"/>
              <w:jc w:val="center"/>
              <w:rPr>
                <w:rFonts w:hint="eastAsia" w:ascii="宋体" w:hAnsi="宋体" w:cs="宋体"/>
                <w:b/>
                <w:color w:val="auto"/>
                <w:sz w:val="21"/>
                <w:szCs w:val="21"/>
              </w:rPr>
            </w:pPr>
            <w:r>
              <w:rPr>
                <w:rFonts w:hint="eastAsia" w:ascii="宋体" w:hAnsi="宋体" w:cs="宋体"/>
                <w:b/>
                <w:color w:val="auto"/>
                <w:sz w:val="21"/>
                <w:szCs w:val="21"/>
                <w:lang w:val="en-US" w:eastAsia="zh-CN"/>
              </w:rPr>
              <w:t>45</w:t>
            </w:r>
            <w:r>
              <w:rPr>
                <w:rFonts w:hint="eastAsia" w:ascii="宋体" w:hAnsi="宋体" w:cs="宋体"/>
                <w:b/>
                <w:color w:val="auto"/>
                <w:sz w:val="21"/>
                <w:szCs w:val="21"/>
              </w:rPr>
              <w:t xml:space="preserve">% </w:t>
            </w:r>
          </w:p>
        </w:tc>
        <w:tc>
          <w:tcPr>
            <w:tcW w:w="1770" w:type="dxa"/>
            <w:noWrap w:val="0"/>
            <w:vAlign w:val="center"/>
          </w:tcPr>
          <w:p>
            <w:pPr>
              <w:autoSpaceDE w:val="0"/>
              <w:autoSpaceDN w:val="0"/>
              <w:adjustRightInd w:val="0"/>
              <w:spacing w:line="360" w:lineRule="auto"/>
              <w:jc w:val="center"/>
              <w:rPr>
                <w:rFonts w:hint="default" w:ascii="宋体" w:hAnsi="宋体" w:cs="宋体"/>
                <w:b/>
                <w:color w:val="auto"/>
                <w:sz w:val="21"/>
                <w:szCs w:val="21"/>
                <w:lang w:val="en-US" w:eastAsia="zh-CN"/>
              </w:rPr>
            </w:pPr>
            <w:r>
              <w:rPr>
                <w:rFonts w:hint="eastAsia" w:ascii="宋体" w:hAnsi="宋体" w:cs="宋体"/>
                <w:b/>
                <w:color w:val="auto"/>
                <w:sz w:val="21"/>
                <w:szCs w:val="21"/>
                <w:lang w:val="en-US" w:eastAsia="zh-CN"/>
              </w:rPr>
              <w:t>35%</w:t>
            </w:r>
          </w:p>
        </w:tc>
        <w:tc>
          <w:tcPr>
            <w:tcW w:w="2063" w:type="dxa"/>
            <w:noWrap w:val="0"/>
            <w:vAlign w:val="center"/>
          </w:tcPr>
          <w:p>
            <w:pPr>
              <w:autoSpaceDE w:val="0"/>
              <w:autoSpaceDN w:val="0"/>
              <w:adjustRightInd w:val="0"/>
              <w:spacing w:line="360" w:lineRule="auto"/>
              <w:ind w:leftChars="-51" w:hanging="108" w:hangingChars="51"/>
              <w:jc w:val="center"/>
              <w:rPr>
                <w:rFonts w:hint="eastAsia" w:ascii="宋体" w:hAnsi="宋体" w:cs="宋体"/>
                <w:b/>
                <w:color w:val="auto"/>
                <w:sz w:val="21"/>
                <w:szCs w:val="21"/>
              </w:rPr>
            </w:pPr>
            <w:r>
              <w:rPr>
                <w:rFonts w:hint="eastAsia" w:ascii="宋体" w:hAnsi="宋体" w:cs="宋体"/>
                <w:b/>
                <w:color w:val="auto"/>
                <w:sz w:val="21"/>
                <w:szCs w:val="21"/>
                <w:lang w:val="en-US" w:eastAsia="zh-CN"/>
              </w:rPr>
              <w:t>20</w:t>
            </w:r>
            <w:r>
              <w:rPr>
                <w:rFonts w:hint="eastAsia" w:ascii="宋体" w:hAnsi="宋体" w:cs="宋体"/>
                <w:b/>
                <w:color w:val="auto"/>
                <w:sz w:val="21"/>
                <w:szCs w:val="21"/>
              </w:rPr>
              <w:t>%</w:t>
            </w:r>
          </w:p>
        </w:tc>
        <w:tc>
          <w:tcPr>
            <w:tcW w:w="1749" w:type="dxa"/>
            <w:noWrap w:val="0"/>
            <w:vAlign w:val="center"/>
          </w:tcPr>
          <w:p>
            <w:pPr>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648" w:type="dxa"/>
            <w:noWrap w:val="0"/>
            <w:vAlign w:val="center"/>
          </w:tcPr>
          <w:p>
            <w:pPr>
              <w:autoSpaceDE w:val="0"/>
              <w:autoSpaceDN w:val="0"/>
              <w:adjustRightInd w:val="0"/>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分值</w:t>
            </w:r>
          </w:p>
        </w:tc>
        <w:tc>
          <w:tcPr>
            <w:tcW w:w="1919" w:type="dxa"/>
            <w:noWrap w:val="0"/>
            <w:vAlign w:val="center"/>
          </w:tcPr>
          <w:p>
            <w:pPr>
              <w:autoSpaceDE w:val="0"/>
              <w:autoSpaceDN w:val="0"/>
              <w:adjustRightInd w:val="0"/>
              <w:spacing w:line="360" w:lineRule="auto"/>
              <w:jc w:val="center"/>
              <w:rPr>
                <w:rFonts w:hint="eastAsia" w:ascii="宋体" w:hAnsi="宋体" w:cs="宋体"/>
                <w:b/>
                <w:color w:val="auto"/>
                <w:sz w:val="21"/>
                <w:szCs w:val="21"/>
              </w:rPr>
            </w:pPr>
            <w:r>
              <w:rPr>
                <w:rFonts w:hint="eastAsia" w:ascii="宋体" w:hAnsi="宋体" w:cs="宋体"/>
                <w:b/>
                <w:color w:val="auto"/>
                <w:sz w:val="21"/>
                <w:szCs w:val="21"/>
                <w:lang w:val="en-US" w:eastAsia="zh-CN"/>
              </w:rPr>
              <w:t>45</w:t>
            </w:r>
            <w:r>
              <w:rPr>
                <w:rFonts w:hint="eastAsia" w:ascii="宋体" w:hAnsi="宋体" w:cs="宋体"/>
                <w:b/>
                <w:color w:val="auto"/>
                <w:sz w:val="21"/>
                <w:szCs w:val="21"/>
              </w:rPr>
              <w:t>分</w:t>
            </w:r>
          </w:p>
        </w:tc>
        <w:tc>
          <w:tcPr>
            <w:tcW w:w="1770" w:type="dxa"/>
            <w:noWrap w:val="0"/>
            <w:vAlign w:val="center"/>
          </w:tcPr>
          <w:p>
            <w:pPr>
              <w:autoSpaceDE w:val="0"/>
              <w:autoSpaceDN w:val="0"/>
              <w:adjustRightInd w:val="0"/>
              <w:spacing w:line="360" w:lineRule="auto"/>
              <w:jc w:val="center"/>
              <w:rPr>
                <w:rFonts w:hint="default" w:ascii="宋体" w:hAnsi="宋体" w:cs="宋体"/>
                <w:b/>
                <w:color w:val="auto"/>
                <w:sz w:val="21"/>
                <w:szCs w:val="21"/>
                <w:lang w:val="en-US" w:eastAsia="zh-CN"/>
              </w:rPr>
            </w:pPr>
            <w:r>
              <w:rPr>
                <w:rFonts w:hint="eastAsia" w:ascii="宋体" w:hAnsi="宋体" w:cs="宋体"/>
                <w:b/>
                <w:color w:val="auto"/>
                <w:sz w:val="21"/>
                <w:szCs w:val="21"/>
                <w:lang w:val="en-US" w:eastAsia="zh-CN"/>
              </w:rPr>
              <w:t>35分</w:t>
            </w:r>
          </w:p>
        </w:tc>
        <w:tc>
          <w:tcPr>
            <w:tcW w:w="2063" w:type="dxa"/>
            <w:noWrap w:val="0"/>
            <w:vAlign w:val="center"/>
          </w:tcPr>
          <w:p>
            <w:pPr>
              <w:autoSpaceDE w:val="0"/>
              <w:autoSpaceDN w:val="0"/>
              <w:adjustRightInd w:val="0"/>
              <w:spacing w:line="360" w:lineRule="auto"/>
              <w:ind w:leftChars="-51" w:hanging="108" w:hangingChars="51"/>
              <w:jc w:val="center"/>
              <w:rPr>
                <w:rFonts w:hint="eastAsia" w:ascii="宋体" w:hAnsi="宋体" w:cs="宋体"/>
                <w:b/>
                <w:color w:val="auto"/>
                <w:sz w:val="21"/>
                <w:szCs w:val="21"/>
              </w:rPr>
            </w:pPr>
            <w:r>
              <w:rPr>
                <w:rFonts w:hint="eastAsia" w:ascii="宋体" w:hAnsi="宋体" w:cs="宋体"/>
                <w:b/>
                <w:color w:val="auto"/>
                <w:sz w:val="21"/>
                <w:szCs w:val="21"/>
                <w:lang w:val="en-US" w:eastAsia="zh-CN"/>
              </w:rPr>
              <w:t>20</w:t>
            </w:r>
            <w:r>
              <w:rPr>
                <w:rFonts w:hint="eastAsia" w:ascii="宋体" w:hAnsi="宋体" w:cs="宋体"/>
                <w:b/>
                <w:color w:val="auto"/>
                <w:sz w:val="21"/>
                <w:szCs w:val="21"/>
              </w:rPr>
              <w:t>分</w:t>
            </w:r>
          </w:p>
        </w:tc>
        <w:tc>
          <w:tcPr>
            <w:tcW w:w="1749" w:type="dxa"/>
            <w:noWrap w:val="0"/>
            <w:vAlign w:val="center"/>
          </w:tcPr>
          <w:p>
            <w:pPr>
              <w:spacing w:line="360" w:lineRule="auto"/>
              <w:jc w:val="center"/>
              <w:rPr>
                <w:rFonts w:hint="eastAsia" w:ascii="宋体" w:hAnsi="宋体" w:cs="宋体"/>
                <w:b/>
                <w:color w:val="auto"/>
                <w:sz w:val="21"/>
                <w:szCs w:val="21"/>
              </w:rPr>
            </w:pPr>
            <w:r>
              <w:rPr>
                <w:rFonts w:hint="eastAsia" w:ascii="宋体" w:hAnsi="宋体" w:cs="宋体"/>
                <w:b/>
                <w:color w:val="auto"/>
                <w:sz w:val="21"/>
                <w:szCs w:val="21"/>
              </w:rPr>
              <w:t>100分</w:t>
            </w:r>
          </w:p>
        </w:tc>
      </w:tr>
    </w:tbl>
    <w:p>
      <w:pPr>
        <w:snapToGrid w:val="0"/>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具体量化打分标准如下：</w:t>
      </w:r>
    </w:p>
    <w:p>
      <w:pPr>
        <w:snapToGrid w:val="0"/>
        <w:spacing w:line="360" w:lineRule="auto"/>
        <w:rPr>
          <w:rFonts w:hint="eastAsia" w:ascii="宋体" w:hAnsi="宋体" w:cs="宋体"/>
          <w:b/>
          <w:color w:val="auto"/>
          <w:sz w:val="21"/>
          <w:szCs w:val="21"/>
        </w:rPr>
      </w:pPr>
      <w:r>
        <w:rPr>
          <w:rFonts w:hint="eastAsia" w:ascii="宋体" w:hAnsi="宋体" w:cs="宋体"/>
          <w:b/>
          <w:color w:val="auto"/>
          <w:sz w:val="21"/>
          <w:szCs w:val="21"/>
        </w:rPr>
        <w:t>（1）技术、商务评分</w:t>
      </w:r>
    </w:p>
    <w:p>
      <w:pPr>
        <w:snapToGrid w:val="0"/>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磋商小组分别对各供应商的技术、商务响应文件中的各项内容进行评议比较，详细对比其技术、商务方案等各种因素方面是否满足磋商文件的要求。在技术商务评审表的相应项各自记名打分。</w:t>
      </w:r>
    </w:p>
    <w:p>
      <w:pPr>
        <w:snapToGrid w:val="0"/>
        <w:spacing w:line="360" w:lineRule="auto"/>
        <w:rPr>
          <w:rFonts w:hint="eastAsia" w:ascii="宋体" w:hAnsi="宋体" w:cs="宋体"/>
          <w:b/>
          <w:color w:val="auto"/>
          <w:sz w:val="21"/>
          <w:szCs w:val="21"/>
        </w:rPr>
      </w:pPr>
      <w:r>
        <w:rPr>
          <w:rFonts w:hint="eastAsia" w:ascii="宋体" w:hAnsi="宋体" w:cs="宋体"/>
          <w:b/>
          <w:color w:val="auto"/>
          <w:sz w:val="21"/>
          <w:szCs w:val="21"/>
        </w:rPr>
        <w:t>（2）技术商务得分统计</w:t>
      </w:r>
    </w:p>
    <w:p>
      <w:pPr>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将所有磋商小组的技术商务评分的算术平均值即为每个有效供应商的技术商务得分（四舍五入后，精确到0.01）。</w:t>
      </w:r>
    </w:p>
    <w:p>
      <w:pPr>
        <w:spacing w:line="360" w:lineRule="auto"/>
        <w:rPr>
          <w:rFonts w:hint="eastAsia" w:ascii="宋体" w:hAnsi="宋体" w:cs="宋体"/>
          <w:color w:val="auto"/>
          <w:sz w:val="21"/>
          <w:szCs w:val="21"/>
        </w:rPr>
      </w:pPr>
      <w:r>
        <w:rPr>
          <w:rFonts w:hint="eastAsia" w:ascii="宋体" w:hAnsi="宋体" w:cs="宋体"/>
          <w:b/>
          <w:color w:val="auto"/>
          <w:sz w:val="21"/>
          <w:szCs w:val="21"/>
        </w:rPr>
        <w:t>（3）价格核准和评分</w:t>
      </w:r>
    </w:p>
    <w:p>
      <w:pPr>
        <w:pStyle w:val="31"/>
        <w:numPr>
          <w:ilvl w:val="0"/>
          <w:numId w:val="14"/>
        </w:numPr>
        <w:snapToGrid w:val="0"/>
        <w:spacing w:line="360" w:lineRule="auto"/>
        <w:ind w:firstLineChars="0"/>
        <w:rPr>
          <w:rFonts w:hint="eastAsia" w:ascii="宋体" w:hAnsi="宋体" w:cs="宋体"/>
          <w:b/>
          <w:color w:val="auto"/>
          <w:sz w:val="21"/>
          <w:szCs w:val="21"/>
        </w:rPr>
      </w:pPr>
      <w:r>
        <w:rPr>
          <w:rFonts w:hint="eastAsia" w:ascii="宋体" w:hAnsi="宋体" w:cs="宋体"/>
          <w:b/>
          <w:color w:val="auto"/>
          <w:sz w:val="21"/>
          <w:szCs w:val="21"/>
        </w:rPr>
        <w:t>价格的核准</w:t>
      </w:r>
    </w:p>
    <w:p>
      <w:pPr>
        <w:snapToGrid w:val="0"/>
        <w:spacing w:line="360" w:lineRule="auto"/>
        <w:ind w:firstLine="411" w:firstLineChars="196"/>
        <w:rPr>
          <w:rFonts w:hint="eastAsia" w:ascii="宋体" w:hAnsi="宋体" w:cs="宋体"/>
          <w:color w:val="auto"/>
          <w:sz w:val="21"/>
          <w:szCs w:val="21"/>
        </w:rPr>
      </w:pPr>
      <w:r>
        <w:rPr>
          <w:rFonts w:hint="eastAsia" w:ascii="宋体" w:hAnsi="宋体" w:cs="宋体"/>
          <w:color w:val="auto"/>
          <w:sz w:val="21"/>
          <w:szCs w:val="21"/>
        </w:rPr>
        <w:t>供应商不得以低于成本的报价竞争</w:t>
      </w:r>
      <w:r>
        <w:rPr>
          <w:rFonts w:hint="eastAsia" w:ascii="宋体" w:hAnsi="宋体" w:cs="宋体"/>
          <w:color w:val="auto"/>
          <w:sz w:val="21"/>
          <w:szCs w:val="21"/>
          <w:highlight w:val="none"/>
        </w:rPr>
        <w:t>，若最终报价低于采购预算80%（不含80%），供应</w:t>
      </w:r>
      <w:r>
        <w:rPr>
          <w:rFonts w:hint="eastAsia" w:ascii="宋体" w:hAnsi="宋体" w:cs="宋体"/>
          <w:color w:val="auto"/>
          <w:sz w:val="21"/>
          <w:szCs w:val="21"/>
        </w:rPr>
        <w:t>商应能在响应文件中作出合理说明并提供相关证明材料。供应商不能合理说明或不能提供相关证明材料的，磋商小组将认定该供应商以低于成本报价竞争，其响应文件作无效处理。</w:t>
      </w:r>
    </w:p>
    <w:p>
      <w:pPr>
        <w:snapToGrid w:val="0"/>
        <w:spacing w:line="360" w:lineRule="auto"/>
        <w:ind w:firstLine="411" w:firstLineChars="196"/>
        <w:rPr>
          <w:rFonts w:hint="eastAsia" w:ascii="宋体" w:hAnsi="宋体" w:cs="宋体"/>
          <w:color w:val="auto"/>
          <w:sz w:val="21"/>
          <w:szCs w:val="21"/>
        </w:rPr>
      </w:pPr>
      <w:r>
        <w:rPr>
          <w:rFonts w:hint="eastAsia" w:ascii="宋体" w:hAnsi="宋体" w:cs="宋体"/>
          <w:color w:val="auto"/>
          <w:sz w:val="21"/>
          <w:szCs w:val="21"/>
        </w:rPr>
        <w:t>磋商小组先对入围供应商的最后报价进行复核，审查其是否有计算上的错误，修正错误的原则如下</w:t>
      </w:r>
    </w:p>
    <w:p>
      <w:pPr>
        <w:snapToGrid w:val="0"/>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响应文件的大写金额和小写金额不一致的，以大写金额为准；总价金额与按单价汇总金额不一致的，以单价金额计算结果为准；单价金额小数点有明显错位的，应以总价为准，并修改单价；对不同文字文本响应文件的解释发生异议的，以中文文本为准。</w:t>
      </w:r>
    </w:p>
    <w:p>
      <w:pPr>
        <w:snapToGrid w:val="0"/>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按上述修正错误的方法调整后的最后报价，对供应商具有约束力。如果供应商不接受修正后的价格，则其响应文件作无效处理。</w:t>
      </w:r>
    </w:p>
    <w:p>
      <w:pPr>
        <w:pStyle w:val="31"/>
        <w:numPr>
          <w:ilvl w:val="0"/>
          <w:numId w:val="14"/>
        </w:numPr>
        <w:snapToGrid w:val="0"/>
        <w:spacing w:line="360" w:lineRule="auto"/>
        <w:ind w:firstLineChars="0"/>
        <w:rPr>
          <w:rFonts w:hint="eastAsia" w:ascii="宋体" w:hAnsi="宋体" w:cs="宋体"/>
          <w:b/>
          <w:color w:val="auto"/>
          <w:sz w:val="21"/>
          <w:szCs w:val="21"/>
        </w:rPr>
      </w:pPr>
      <w:r>
        <w:rPr>
          <w:rFonts w:hint="eastAsia" w:ascii="宋体" w:hAnsi="宋体" w:cs="宋体"/>
          <w:b/>
          <w:color w:val="auto"/>
          <w:sz w:val="21"/>
          <w:szCs w:val="21"/>
        </w:rPr>
        <w:t>小型和微型企业产品价格扣除条款</w:t>
      </w:r>
    </w:p>
    <w:p>
      <w:pPr>
        <w:pStyle w:val="31"/>
        <w:snapToGrid w:val="0"/>
        <w:spacing w:line="360" w:lineRule="auto"/>
        <w:ind w:left="105" w:leftChars="50" w:firstLine="400"/>
        <w:rPr>
          <w:rFonts w:hint="eastAsia" w:ascii="宋体" w:hAnsi="宋体" w:cs="宋体"/>
          <w:color w:val="auto"/>
          <w:sz w:val="21"/>
          <w:szCs w:val="21"/>
        </w:rPr>
      </w:pPr>
      <w:r>
        <w:rPr>
          <w:rFonts w:hint="eastAsia" w:ascii="宋体" w:hAnsi="宋体" w:cs="宋体"/>
          <w:color w:val="auto"/>
          <w:sz w:val="21"/>
          <w:szCs w:val="21"/>
        </w:rPr>
        <w:t>供应商为小型或微型企业（包括成员均为小型或微型企业的联合体）且报价产品/服务含小型或微型企业产品/服务时，</w:t>
      </w:r>
      <w:r>
        <w:rPr>
          <w:rFonts w:hint="eastAsia" w:ascii="宋体" w:hAnsi="宋体" w:cs="宋体"/>
          <w:color w:val="auto"/>
          <w:sz w:val="21"/>
          <w:szCs w:val="21"/>
          <w:highlight w:val="none"/>
        </w:rPr>
        <w:t>报价给予</w:t>
      </w: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rPr>
        <w:t>的价格扣除，</w:t>
      </w:r>
      <w:r>
        <w:rPr>
          <w:rFonts w:hint="eastAsia" w:ascii="宋体" w:hAnsi="宋体" w:cs="宋体"/>
          <w:color w:val="auto"/>
          <w:sz w:val="21"/>
          <w:szCs w:val="21"/>
        </w:rPr>
        <w:t>即：评审价＝核实价-小微企业产品核实价×</w:t>
      </w:r>
      <w:r>
        <w:rPr>
          <w:rFonts w:hint="eastAsia" w:ascii="宋体" w:hAnsi="宋体" w:cs="宋体"/>
          <w:color w:val="auto"/>
          <w:sz w:val="21"/>
          <w:szCs w:val="21"/>
          <w:lang w:val="en-US" w:eastAsia="zh-CN"/>
        </w:rPr>
        <w:t>6%</w:t>
      </w:r>
      <w:r>
        <w:rPr>
          <w:rFonts w:hint="eastAsia" w:ascii="宋体" w:hAnsi="宋体" w:cs="宋体"/>
          <w:color w:val="auto"/>
          <w:sz w:val="21"/>
          <w:szCs w:val="21"/>
        </w:rPr>
        <w:t xml:space="preserve"> ；</w:t>
      </w:r>
    </w:p>
    <w:p>
      <w:pPr>
        <w:pStyle w:val="31"/>
        <w:snapToGrid w:val="0"/>
        <w:spacing w:line="360" w:lineRule="auto"/>
        <w:ind w:left="105" w:leftChars="50" w:firstLine="400"/>
        <w:rPr>
          <w:rFonts w:hint="eastAsia" w:ascii="宋体" w:hAnsi="宋体" w:cs="宋体"/>
          <w:color w:val="auto"/>
          <w:sz w:val="21"/>
          <w:szCs w:val="21"/>
        </w:rPr>
      </w:pPr>
      <w:r>
        <w:rPr>
          <w:rFonts w:hint="eastAsia" w:ascii="宋体" w:hAnsi="宋体" w:cs="宋体"/>
          <w:color w:val="auto"/>
          <w:sz w:val="21"/>
          <w:szCs w:val="21"/>
        </w:rPr>
        <w:t>供应商为大中型企业和其他自然人、法人或者其他组织与小型、微型企业组成的联合体，且联合体协议中约定小型、微型企业的协议合同金额（必须为本企业承担的服务）占到联合体协议合同总金额30%以上的，对联合体报价给予</w:t>
      </w:r>
      <w:r>
        <w:rPr>
          <w:rFonts w:hint="eastAsia" w:ascii="宋体" w:hAnsi="宋体" w:cs="宋体"/>
          <w:color w:val="auto"/>
          <w:sz w:val="21"/>
          <w:szCs w:val="21"/>
          <w:lang w:val="en-US" w:eastAsia="zh-CN"/>
        </w:rPr>
        <w:t>2%</w:t>
      </w:r>
      <w:r>
        <w:rPr>
          <w:rFonts w:hint="eastAsia" w:ascii="宋体" w:hAnsi="宋体" w:cs="宋体"/>
          <w:color w:val="auto"/>
          <w:sz w:val="21"/>
          <w:szCs w:val="21"/>
        </w:rPr>
        <w:t>的价格扣除，即：评审价＝核实价-小微企业产品核实价×</w:t>
      </w:r>
      <w:r>
        <w:rPr>
          <w:rFonts w:hint="eastAsia" w:ascii="宋体" w:hAnsi="宋体" w:cs="宋体"/>
          <w:color w:val="auto"/>
          <w:sz w:val="21"/>
          <w:szCs w:val="21"/>
          <w:lang w:val="en-US" w:eastAsia="zh-CN"/>
        </w:rPr>
        <w:t>2%</w:t>
      </w:r>
      <w:r>
        <w:rPr>
          <w:rFonts w:hint="eastAsia" w:ascii="宋体" w:hAnsi="宋体" w:cs="宋体"/>
          <w:color w:val="auto"/>
          <w:sz w:val="21"/>
          <w:szCs w:val="21"/>
        </w:rPr>
        <w:t>；</w:t>
      </w:r>
    </w:p>
    <w:p>
      <w:pPr>
        <w:pStyle w:val="31"/>
        <w:snapToGrid w:val="0"/>
        <w:spacing w:line="360" w:lineRule="auto"/>
        <w:ind w:left="105" w:leftChars="50" w:firstLine="400"/>
        <w:rPr>
          <w:rFonts w:hint="eastAsia" w:ascii="宋体" w:hAnsi="宋体" w:cs="宋体"/>
          <w:color w:val="auto"/>
          <w:sz w:val="21"/>
          <w:szCs w:val="21"/>
          <w:highlight w:val="none"/>
        </w:rPr>
      </w:pPr>
      <w:r>
        <w:rPr>
          <w:rFonts w:hint="eastAsia" w:ascii="宋体" w:hAnsi="宋体" w:cs="宋体"/>
          <w:color w:val="auto"/>
          <w:sz w:val="21"/>
          <w:szCs w:val="21"/>
          <w:highlight w:val="none"/>
        </w:rPr>
        <w:t>本条款所称小型或微型企业应</w:t>
      </w:r>
      <w:r>
        <w:rPr>
          <w:rFonts w:hint="eastAsia" w:ascii="宋体" w:hAnsi="宋体" w:cs="宋体"/>
          <w:color w:val="auto"/>
          <w:sz w:val="21"/>
          <w:szCs w:val="21"/>
        </w:rPr>
        <w:t>当符合以下条件：</w:t>
      </w:r>
      <w:r>
        <w:rPr>
          <w:rFonts w:hint="eastAsia" w:ascii="宋体" w:hAnsi="宋体" w:eastAsia="宋体" w:cs="宋体"/>
          <w:color w:val="auto"/>
          <w:sz w:val="21"/>
          <w:szCs w:val="21"/>
          <w:lang w:eastAsia="zh-CN"/>
        </w:rPr>
        <w:t>符合</w:t>
      </w:r>
      <w:r>
        <w:rPr>
          <w:rFonts w:hint="eastAsia" w:ascii="宋体" w:hAnsi="宋体" w:eastAsia="宋体" w:cs="宋体"/>
          <w:color w:val="auto"/>
          <w:sz w:val="21"/>
          <w:szCs w:val="21"/>
        </w:rPr>
        <w:t>财政部、工业和信息化部印发的《政府采购促进中小企业发展暂行办法》（财库[20</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46</w:t>
      </w:r>
      <w:r>
        <w:rPr>
          <w:rFonts w:hint="eastAsia" w:ascii="宋体" w:hAnsi="宋体" w:eastAsia="宋体" w:cs="宋体"/>
          <w:color w:val="auto"/>
          <w:sz w:val="21"/>
          <w:szCs w:val="21"/>
        </w:rPr>
        <w:t>号）的规定</w:t>
      </w:r>
      <w:r>
        <w:rPr>
          <w:rFonts w:hint="eastAsia" w:ascii="宋体" w:hAnsi="宋体" w:cs="宋体"/>
          <w:color w:val="auto"/>
          <w:sz w:val="21"/>
          <w:szCs w:val="21"/>
          <w:highlight w:val="none"/>
        </w:rPr>
        <w:t>对小型或微型企业的划分标准，并且提供本企业承担的服务；</w:t>
      </w:r>
    </w:p>
    <w:p>
      <w:pPr>
        <w:pStyle w:val="31"/>
        <w:snapToGrid w:val="0"/>
        <w:spacing w:line="360" w:lineRule="auto"/>
        <w:ind w:left="105" w:leftChars="50" w:firstLine="400"/>
        <w:rPr>
          <w:rFonts w:hint="eastAsia" w:ascii="宋体" w:hAnsi="宋体" w:cs="宋体"/>
          <w:color w:val="auto"/>
          <w:sz w:val="21"/>
          <w:szCs w:val="21"/>
        </w:rPr>
      </w:pPr>
      <w:r>
        <w:rPr>
          <w:rFonts w:hint="eastAsia" w:ascii="宋体" w:hAnsi="宋体" w:cs="宋体"/>
          <w:color w:val="auto"/>
          <w:sz w:val="21"/>
          <w:szCs w:val="21"/>
        </w:rPr>
        <w:t>组成联合体的大中型企业和其他自然人、法人或者其他组织，与联合体中的小型、微型企业之间不得存在投资关系；</w:t>
      </w:r>
    </w:p>
    <w:p>
      <w:pPr>
        <w:pStyle w:val="31"/>
        <w:snapToGrid w:val="0"/>
        <w:spacing w:line="360" w:lineRule="auto"/>
        <w:ind w:left="105" w:leftChars="50" w:firstLine="400"/>
        <w:rPr>
          <w:rFonts w:hint="eastAsia" w:ascii="宋体" w:hAnsi="宋体" w:cs="宋体"/>
          <w:color w:val="auto"/>
          <w:sz w:val="21"/>
          <w:szCs w:val="21"/>
        </w:rPr>
      </w:pPr>
      <w:r>
        <w:rPr>
          <w:rFonts w:hint="eastAsia" w:ascii="宋体" w:hAnsi="宋体" w:cs="宋体"/>
          <w:color w:val="auto"/>
          <w:sz w:val="21"/>
          <w:szCs w:val="21"/>
        </w:rPr>
        <w:t>参加政府采购活动的中小企业应当提供《中小微企业声明函》</w:t>
      </w:r>
      <w:r>
        <w:rPr>
          <w:rFonts w:hint="eastAsia" w:ascii="宋体" w:hAnsi="宋体" w:cs="宋体"/>
          <w:color w:val="auto"/>
          <w:sz w:val="21"/>
          <w:szCs w:val="21"/>
          <w:highlight w:val="none"/>
        </w:rPr>
        <w:t>（详见第</w:t>
      </w:r>
      <w:r>
        <w:rPr>
          <w:rFonts w:hint="eastAsia" w:ascii="宋体" w:hAnsi="宋体" w:cs="宋体"/>
          <w:color w:val="auto"/>
          <w:sz w:val="21"/>
          <w:szCs w:val="21"/>
          <w:highlight w:val="none"/>
          <w:lang w:eastAsia="zh-CN"/>
        </w:rPr>
        <w:t>六</w:t>
      </w:r>
      <w:r>
        <w:rPr>
          <w:rFonts w:hint="eastAsia" w:ascii="宋体" w:hAnsi="宋体" w:cs="宋体"/>
          <w:color w:val="auto"/>
          <w:sz w:val="21"/>
          <w:szCs w:val="21"/>
          <w:highlight w:val="none"/>
        </w:rPr>
        <w:t>部分 响应文件格式）</w:t>
      </w:r>
      <w:r>
        <w:rPr>
          <w:rFonts w:hint="eastAsia" w:ascii="宋体" w:hAnsi="宋体" w:cs="宋体"/>
          <w:color w:val="auto"/>
          <w:sz w:val="21"/>
          <w:szCs w:val="21"/>
        </w:rPr>
        <w:t>。</w:t>
      </w:r>
    </w:p>
    <w:p>
      <w:pPr>
        <w:pStyle w:val="31"/>
        <w:numPr>
          <w:ilvl w:val="0"/>
          <w:numId w:val="14"/>
        </w:numPr>
        <w:snapToGrid w:val="0"/>
        <w:spacing w:line="360" w:lineRule="auto"/>
        <w:ind w:firstLineChars="0"/>
        <w:rPr>
          <w:rFonts w:hint="eastAsia" w:ascii="宋体" w:hAnsi="宋体" w:cs="宋体"/>
          <w:b/>
          <w:color w:val="auto"/>
          <w:sz w:val="21"/>
          <w:szCs w:val="21"/>
        </w:rPr>
      </w:pPr>
      <w:r>
        <w:rPr>
          <w:rFonts w:hint="eastAsia" w:ascii="宋体" w:hAnsi="宋体" w:cs="宋体"/>
          <w:b/>
          <w:color w:val="auto"/>
          <w:sz w:val="21"/>
          <w:szCs w:val="21"/>
        </w:rPr>
        <w:t>价格评分</w:t>
      </w:r>
    </w:p>
    <w:p>
      <w:pPr>
        <w:snapToGrid w:val="0"/>
        <w:spacing w:line="360" w:lineRule="auto"/>
        <w:ind w:firstLine="411" w:firstLineChars="196"/>
        <w:rPr>
          <w:rFonts w:hint="eastAsia" w:ascii="宋体" w:hAnsi="宋体" w:cs="宋体"/>
          <w:color w:val="auto"/>
          <w:sz w:val="21"/>
          <w:szCs w:val="21"/>
        </w:rPr>
      </w:pPr>
      <w:r>
        <w:rPr>
          <w:rFonts w:hint="eastAsia" w:ascii="宋体" w:hAnsi="宋体" w:cs="宋体"/>
          <w:color w:val="auto"/>
          <w:sz w:val="21"/>
          <w:szCs w:val="21"/>
        </w:rPr>
        <w:t>磋商小组对入围的供应商的最后价格进行修正得出评审价。综合评分法中的价格分统一采用低价优先法计算，即满足磋商文件要求（通过初步评审）且价格最低的有效最后报价（指修正后的价格，下同）为磋商基准价，其价格分为满分。其他供应商的价格分统一按照下列公式计算：</w:t>
      </w:r>
    </w:p>
    <w:p>
      <w:pPr>
        <w:snapToGrid w:val="0"/>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磋商报价得分＝（磋商基准价／最后磋商报价）x 价格权值x 100（精确到0.01）。</w:t>
      </w:r>
    </w:p>
    <w:p>
      <w:pPr>
        <w:numPr>
          <w:ilvl w:val="0"/>
          <w:numId w:val="11"/>
        </w:numPr>
        <w:tabs>
          <w:tab w:val="left" w:pos="567"/>
          <w:tab w:val="clear" w:pos="851"/>
        </w:tabs>
        <w:snapToGrid w:val="0"/>
        <w:spacing w:line="360" w:lineRule="auto"/>
        <w:rPr>
          <w:rFonts w:hint="eastAsia" w:ascii="宋体" w:hAnsi="宋体" w:eastAsia="宋体" w:cs="宋体"/>
          <w:b/>
          <w:color w:val="auto"/>
          <w:sz w:val="21"/>
          <w:szCs w:val="21"/>
          <w:lang w:val="en-US" w:eastAsia="zh-CN" w:bidi="ar-SA"/>
        </w:rPr>
      </w:pPr>
      <w:r>
        <w:rPr>
          <w:rFonts w:hint="eastAsia" w:ascii="宋体" w:hAnsi="宋体" w:eastAsia="宋体" w:cs="宋体"/>
          <w:b/>
          <w:color w:val="auto"/>
          <w:sz w:val="21"/>
          <w:szCs w:val="21"/>
          <w:lang w:val="en-US" w:eastAsia="zh-CN" w:bidi="ar-SA"/>
        </w:rPr>
        <w:t>推荐成交候选人名单</w:t>
      </w:r>
    </w:p>
    <w:p>
      <w:pPr>
        <w:snapToGrid w:val="0"/>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详见磋商须知前附表第</w:t>
      </w:r>
      <w:r>
        <w:rPr>
          <w:rFonts w:hint="eastAsia" w:ascii="宋体" w:hAnsi="宋体" w:cs="宋体"/>
          <w:color w:val="auto"/>
          <w:sz w:val="21"/>
          <w:szCs w:val="21"/>
          <w:highlight w:val="none"/>
        </w:rPr>
        <w:t>1</w:t>
      </w:r>
      <w:r>
        <w:rPr>
          <w:rFonts w:hint="eastAsia" w:ascii="宋体" w:hAnsi="宋体" w:cs="宋体"/>
          <w:color w:val="auto"/>
          <w:sz w:val="21"/>
          <w:szCs w:val="21"/>
          <w:highlight w:val="none"/>
          <w:lang w:val="en-US" w:eastAsia="zh-CN"/>
        </w:rPr>
        <w:t>9</w:t>
      </w:r>
      <w:r>
        <w:rPr>
          <w:rFonts w:hint="eastAsia" w:ascii="宋体" w:hAnsi="宋体" w:cs="宋体"/>
          <w:color w:val="auto"/>
          <w:sz w:val="21"/>
          <w:szCs w:val="21"/>
          <w:highlight w:val="none"/>
        </w:rPr>
        <w:t>项。</w:t>
      </w:r>
    </w:p>
    <w:p>
      <w:pPr>
        <w:numPr>
          <w:ilvl w:val="0"/>
          <w:numId w:val="11"/>
        </w:numPr>
        <w:tabs>
          <w:tab w:val="left" w:pos="567"/>
          <w:tab w:val="clear" w:pos="851"/>
        </w:tabs>
        <w:snapToGrid w:val="0"/>
        <w:spacing w:line="360" w:lineRule="auto"/>
        <w:rPr>
          <w:rFonts w:hint="eastAsia" w:ascii="宋体" w:hAnsi="宋体" w:eastAsia="宋体" w:cs="宋体"/>
          <w:b/>
          <w:color w:val="auto"/>
          <w:sz w:val="21"/>
          <w:szCs w:val="21"/>
          <w:lang w:val="en-US" w:eastAsia="zh-CN" w:bidi="ar-SA"/>
        </w:rPr>
      </w:pPr>
      <w:r>
        <w:rPr>
          <w:rFonts w:hint="eastAsia" w:ascii="宋体" w:hAnsi="宋体" w:eastAsia="宋体" w:cs="宋体"/>
          <w:b/>
          <w:color w:val="auto"/>
          <w:sz w:val="21"/>
          <w:szCs w:val="21"/>
          <w:lang w:val="en-US" w:eastAsia="zh-CN" w:bidi="ar-SA"/>
        </w:rPr>
        <w:t>确定成交供应商</w:t>
      </w:r>
    </w:p>
    <w:p>
      <w:pPr>
        <w:spacing w:line="360" w:lineRule="auto"/>
        <w:ind w:firstLine="404" w:firstLineChars="200"/>
        <w:rPr>
          <w:rFonts w:hint="eastAsia" w:ascii="宋体" w:hAnsi="宋体" w:cs="宋体"/>
          <w:b/>
          <w:color w:val="auto"/>
          <w:spacing w:val="-4"/>
          <w:sz w:val="21"/>
          <w:szCs w:val="21"/>
        </w:rPr>
      </w:pPr>
      <w:r>
        <w:rPr>
          <w:rFonts w:hint="eastAsia" w:ascii="宋体" w:hAnsi="宋体" w:cs="宋体"/>
          <w:color w:val="auto"/>
          <w:spacing w:val="-4"/>
          <w:sz w:val="21"/>
          <w:szCs w:val="21"/>
        </w:rPr>
        <w:t>采购人将根据评审结果，确定成交供应商。采购代理机构受采购人委托在规定的媒体</w:t>
      </w:r>
      <w:r>
        <w:rPr>
          <w:rFonts w:hint="eastAsia" w:ascii="宋体" w:hAnsi="宋体" w:cs="宋体"/>
          <w:bCs/>
          <w:color w:val="auto"/>
          <w:spacing w:val="-4"/>
          <w:sz w:val="21"/>
          <w:szCs w:val="21"/>
        </w:rPr>
        <w:t>上发布成交公告，同时</w:t>
      </w:r>
      <w:r>
        <w:rPr>
          <w:rFonts w:hint="eastAsia" w:ascii="宋体" w:hAnsi="宋体" w:cs="宋体"/>
          <w:color w:val="auto"/>
          <w:spacing w:val="-4"/>
          <w:sz w:val="21"/>
          <w:szCs w:val="21"/>
        </w:rPr>
        <w:t>向成交供应商发出书面《成交通知书》。</w:t>
      </w:r>
    </w:p>
    <w:p>
      <w:pPr>
        <w:spacing w:line="360" w:lineRule="auto"/>
        <w:rPr>
          <w:rFonts w:hint="eastAsia" w:ascii="宋体" w:hAnsi="宋体" w:cs="宋体"/>
          <w:color w:val="auto"/>
          <w:sz w:val="21"/>
          <w:szCs w:val="21"/>
        </w:rPr>
      </w:pPr>
    </w:p>
    <w:p>
      <w:pPr>
        <w:spacing w:line="360" w:lineRule="auto"/>
        <w:jc w:val="left"/>
        <w:rPr>
          <w:rFonts w:hint="eastAsia" w:ascii="宋体" w:hAnsi="宋体" w:eastAsia="宋体" w:cs="宋体"/>
          <w:b/>
          <w:bCs/>
          <w:color w:val="auto"/>
          <w:sz w:val="21"/>
          <w:szCs w:val="21"/>
        </w:rPr>
      </w:pPr>
      <w:r>
        <w:rPr>
          <w:rFonts w:hint="eastAsia" w:ascii="宋体" w:hAnsi="宋体" w:cs="宋体"/>
          <w:b/>
          <w:bCs/>
          <w:color w:val="auto"/>
          <w:sz w:val="21"/>
          <w:szCs w:val="21"/>
        </w:rPr>
        <w:t>附表一：</w:t>
      </w:r>
      <w:r>
        <w:rPr>
          <w:rFonts w:hint="eastAsia" w:ascii="宋体" w:hAnsi="宋体" w:eastAsia="宋体" w:cs="宋体"/>
          <w:b/>
          <w:bCs/>
          <w:color w:val="auto"/>
          <w:sz w:val="21"/>
          <w:szCs w:val="21"/>
        </w:rPr>
        <w:t xml:space="preserve"> </w:t>
      </w:r>
    </w:p>
    <w:p>
      <w:pPr>
        <w:spacing w:line="360" w:lineRule="auto"/>
        <w:jc w:val="center"/>
        <w:rPr>
          <w:rFonts w:hint="eastAsia" w:ascii="宋体" w:hAnsi="宋体" w:eastAsia="宋体" w:cs="宋体"/>
          <w:b/>
          <w:bCs/>
          <w:color w:val="auto"/>
          <w:sz w:val="28"/>
          <w:lang w:eastAsia="zh-CN"/>
        </w:rPr>
      </w:pPr>
      <w:r>
        <w:rPr>
          <w:rFonts w:hint="eastAsia" w:ascii="宋体" w:hAnsi="宋体" w:eastAsia="宋体" w:cs="宋体"/>
          <w:b/>
          <w:bCs/>
          <w:color w:val="auto"/>
          <w:sz w:val="21"/>
          <w:szCs w:val="21"/>
          <w:lang w:eastAsia="zh-CN"/>
        </w:rPr>
        <w:t>资格审查表</w:t>
      </w:r>
    </w:p>
    <w:tbl>
      <w:tblPr>
        <w:tblStyle w:val="17"/>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0"/>
        <w:gridCol w:w="774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6" w:hRule="atLeast"/>
          <w:tblHeader/>
          <w:jc w:val="center"/>
        </w:trPr>
        <w:tc>
          <w:tcPr>
            <w:tcW w:w="980" w:type="dxa"/>
            <w:tcBorders>
              <w:top w:val="single" w:color="auto" w:sz="2" w:space="0"/>
              <w:left w:val="single" w:color="auto" w:sz="2" w:space="0"/>
              <w:bottom w:val="single" w:color="auto" w:sz="2" w:space="0"/>
              <w:right w:val="single" w:color="auto" w:sz="4" w:space="0"/>
            </w:tcBorders>
            <w:shd w:val="clear" w:color="auto" w:fill="D9D9D9"/>
            <w:noWrap w:val="0"/>
            <w:vAlign w:val="center"/>
          </w:tcPr>
          <w:p>
            <w:pPr>
              <w:jc w:val="center"/>
              <w:rPr>
                <w:rFonts w:hint="eastAsia" w:ascii="仿宋" w:hAnsi="仿宋" w:eastAsia="仿宋"/>
                <w:b/>
                <w:bCs/>
                <w:color w:val="auto"/>
                <w:w w:val="80"/>
                <w:sz w:val="21"/>
                <w:szCs w:val="21"/>
                <w:highlight w:val="none"/>
              </w:rPr>
            </w:pPr>
            <w:r>
              <w:rPr>
                <w:rFonts w:hint="eastAsia" w:ascii="仿宋" w:hAnsi="仿宋" w:eastAsia="仿宋"/>
                <w:b/>
                <w:bCs/>
                <w:color w:val="auto"/>
                <w:w w:val="80"/>
                <w:sz w:val="21"/>
                <w:szCs w:val="21"/>
                <w:highlight w:val="none"/>
              </w:rPr>
              <w:t>序号</w:t>
            </w:r>
          </w:p>
        </w:tc>
        <w:tc>
          <w:tcPr>
            <w:tcW w:w="7742" w:type="dxa"/>
            <w:tcBorders>
              <w:top w:val="single" w:color="auto" w:sz="2" w:space="0"/>
              <w:left w:val="single" w:color="auto" w:sz="4" w:space="0"/>
              <w:bottom w:val="single" w:color="auto" w:sz="2" w:space="0"/>
              <w:right w:val="single" w:color="auto" w:sz="2" w:space="0"/>
            </w:tcBorders>
            <w:shd w:val="clear" w:color="auto" w:fill="D9D9D9"/>
            <w:noWrap w:val="0"/>
            <w:vAlign w:val="center"/>
          </w:tcPr>
          <w:p>
            <w:pPr>
              <w:pStyle w:val="34"/>
              <w:jc w:val="center"/>
              <w:rPr>
                <w:rFonts w:hint="eastAsia" w:ascii="仿宋" w:hAnsi="仿宋" w:eastAsia="仿宋"/>
                <w:b/>
                <w:bCs/>
                <w:color w:val="auto"/>
                <w:w w:val="80"/>
                <w:sz w:val="21"/>
                <w:szCs w:val="21"/>
                <w:highlight w:val="none"/>
                <w:lang w:eastAsia="zh-CN"/>
              </w:rPr>
            </w:pPr>
            <w:r>
              <w:rPr>
                <w:rFonts w:hint="eastAsia" w:ascii="仿宋" w:hAnsi="仿宋" w:eastAsia="仿宋"/>
                <w:b/>
                <w:bCs/>
                <w:color w:val="auto"/>
                <w:w w:val="80"/>
                <w:kern w:val="2"/>
                <w:sz w:val="21"/>
                <w:szCs w:val="21"/>
                <w:highlight w:val="none"/>
                <w:u w:val="none" w:color="auto"/>
                <w:lang w:eastAsia="zh-CN"/>
              </w:rPr>
              <w:t>审查内容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27" w:hRule="atLeast"/>
          <w:jc w:val="center"/>
        </w:trPr>
        <w:tc>
          <w:tcPr>
            <w:tcW w:w="980" w:type="dxa"/>
            <w:tcBorders>
              <w:top w:val="single" w:color="auto" w:sz="2" w:space="0"/>
              <w:left w:val="single" w:color="auto" w:sz="2" w:space="0"/>
              <w:right w:val="single" w:color="auto" w:sz="4" w:space="0"/>
            </w:tcBorders>
            <w:shd w:val="clear" w:color="auto" w:fill="auto"/>
            <w:noWrap w:val="0"/>
            <w:vAlign w:val="center"/>
          </w:tcPr>
          <w:p>
            <w:pPr>
              <w:pStyle w:val="35"/>
              <w:spacing w:line="440" w:lineRule="exact"/>
              <w:jc w:val="center"/>
              <w:rPr>
                <w:rFonts w:hint="eastAsia" w:ascii="仿宋" w:hAnsi="仿宋" w:eastAsia="仿宋"/>
                <w:color w:val="auto"/>
                <w:w w:val="80"/>
                <w:sz w:val="21"/>
                <w:szCs w:val="21"/>
                <w:highlight w:val="none"/>
                <w:lang w:eastAsia="zh-CN"/>
              </w:rPr>
            </w:pPr>
            <w:r>
              <w:rPr>
                <w:rFonts w:hint="eastAsia" w:ascii="仿宋" w:hAnsi="仿宋" w:eastAsia="仿宋"/>
                <w:color w:val="auto"/>
                <w:w w:val="80"/>
                <w:sz w:val="21"/>
                <w:szCs w:val="21"/>
                <w:highlight w:val="none"/>
                <w:lang w:val="en-US" w:eastAsia="zh-CN"/>
              </w:rPr>
              <w:t>1</w:t>
            </w:r>
          </w:p>
        </w:tc>
        <w:tc>
          <w:tcPr>
            <w:tcW w:w="7742" w:type="dxa"/>
            <w:tcBorders>
              <w:top w:val="single" w:color="auto" w:sz="2" w:space="0"/>
              <w:left w:val="single" w:color="auto" w:sz="4" w:space="0"/>
              <w:right w:val="single" w:color="auto" w:sz="2" w:space="0"/>
            </w:tcBorders>
            <w:shd w:val="clear" w:color="000000" w:fill="FFFFFF"/>
            <w:noWrap w:val="0"/>
            <w:vAlign w:val="center"/>
          </w:tcPr>
          <w:p>
            <w:pPr>
              <w:spacing w:line="400" w:lineRule="exact"/>
              <w:ind w:firstLine="648" w:firstLineChars="309"/>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(1）具有独立承担民事责任的能力【供应商必须提交有效的营业执照（或事业法人登记证或身份证等相关证明）副本复印件】。</w:t>
            </w:r>
          </w:p>
          <w:p>
            <w:pPr>
              <w:spacing w:line="400" w:lineRule="exact"/>
              <w:ind w:firstLine="648" w:firstLineChars="309"/>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(2）具有良好的商业信誉和健全的财务会计制度【供应商必须提供</w:t>
            </w:r>
            <w:r>
              <w:rPr>
                <w:rFonts w:hint="eastAsia" w:ascii="宋体" w:hAnsi="宋体" w:cs="宋体"/>
                <w:sz w:val="21"/>
                <w:szCs w:val="21"/>
                <w:lang w:eastAsia="zh-CN"/>
              </w:rPr>
              <w:t>上一年度或</w:t>
            </w:r>
            <w:r>
              <w:rPr>
                <w:rFonts w:hint="eastAsia" w:ascii="宋体" w:hAnsi="宋体" w:eastAsia="宋体" w:cs="宋体"/>
                <w:color w:val="auto"/>
                <w:sz w:val="21"/>
                <w:szCs w:val="21"/>
                <w:lang w:val="en-US" w:eastAsia="zh-CN" w:bidi="ar-SA"/>
              </w:rPr>
              <w:t>投标截止日前6个月内任意一个月的财务状况报表（资产负债表、损益表）复印件或基本开户行出具的资信证明或财政部门认可的政府采购专业担保机构出具的投标担保函】。</w:t>
            </w:r>
          </w:p>
          <w:p>
            <w:pPr>
              <w:spacing w:line="400" w:lineRule="exact"/>
              <w:ind w:firstLine="648" w:firstLineChars="309"/>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(3）有依法缴纳税收和社会保障资金的良好记录【提供响应截止日前6个月内任意1个月依法缴纳税收和社会保障资金的相关凭据（相关凭据指：专用收据或缴纳清单）。如依法免税或不需要缴纳社会保障资金的，提供相应证明文件】。</w:t>
            </w:r>
          </w:p>
          <w:p>
            <w:pPr>
              <w:pStyle w:val="24"/>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（4）</w:t>
            </w:r>
            <w:r>
              <w:rPr>
                <w:rFonts w:hint="default" w:ascii="宋体" w:hAnsi="宋体" w:eastAsia="宋体" w:cs="宋体"/>
                <w:color w:val="auto"/>
                <w:sz w:val="21"/>
                <w:szCs w:val="21"/>
                <w:lang w:val="en-US" w:eastAsia="zh-CN" w:bidi="ar-SA"/>
              </w:rPr>
              <w:t>具有履行合同所必需的设备和专业技术能力</w:t>
            </w:r>
            <w:r>
              <w:rPr>
                <w:rFonts w:hint="eastAsia" w:ascii="宋体" w:hAnsi="宋体" w:eastAsia="宋体" w:cs="宋体"/>
                <w:color w:val="auto"/>
                <w:sz w:val="21"/>
                <w:szCs w:val="21"/>
                <w:lang w:val="en-US" w:eastAsia="zh-CN" w:bidi="ar-SA"/>
              </w:rPr>
              <w:t>【供应商必须提供设备及专业技术能力情况的承诺书，格式参考本磋商文件第五部分响应文件格式《“关于具有履行合同所必需的设备和专业技术能力证明材料》”】</w:t>
            </w:r>
          </w:p>
          <w:p>
            <w:pPr>
              <w:pStyle w:val="25"/>
              <w:keepNext w:val="0"/>
              <w:keepLines w:val="0"/>
              <w:pageBreakBefore w:val="0"/>
              <w:widowControl w:val="0"/>
              <w:kinsoku/>
              <w:wordWrap/>
              <w:overflowPunct/>
              <w:topLinePunct w:val="0"/>
              <w:autoSpaceDE/>
              <w:autoSpaceDN/>
              <w:bidi w:val="0"/>
              <w:adjustRightInd/>
              <w:spacing w:line="360" w:lineRule="auto"/>
              <w:ind w:firstLine="630" w:firstLineChars="3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(5）供应商参加政府采购活动前三年内，在经营活动中没有重大违法记录【供应商必须提供《守法经营声明书》，格式参考本磋商文件第五部分响应文件格式“守法经营声明书”】。</w:t>
            </w:r>
          </w:p>
          <w:p>
            <w:pPr>
              <w:pStyle w:val="25"/>
              <w:keepNext w:val="0"/>
              <w:keepLines w:val="0"/>
              <w:pageBreakBefore w:val="0"/>
              <w:widowControl w:val="0"/>
              <w:kinsoku/>
              <w:wordWrap/>
              <w:overflowPunct/>
              <w:topLinePunct w:val="0"/>
              <w:autoSpaceDE/>
              <w:autoSpaceDN/>
              <w:bidi w:val="0"/>
              <w:adjustRightInd/>
              <w:spacing w:line="360" w:lineRule="auto"/>
              <w:ind w:firstLine="630" w:firstLineChars="300"/>
              <w:textAlignment w:val="auto"/>
              <w:rPr>
                <w:rFonts w:hint="eastAsia" w:ascii="宋体" w:hAnsi="宋体" w:eastAsia="宋体" w:cs="宋体"/>
                <w:color w:val="auto"/>
                <w:sz w:val="21"/>
                <w:szCs w:val="21"/>
                <w:lang w:val="en-US" w:eastAsia="zh-CN" w:bidi="ar-SA"/>
              </w:rPr>
            </w:pPr>
            <w:r>
              <w:rPr>
                <w:rFonts w:hint="eastAsia" w:ascii="宋体" w:hAnsi="宋体" w:eastAsia="宋体" w:cs="宋体"/>
                <w:color w:val="auto"/>
                <w:kern w:val="0"/>
                <w:sz w:val="21"/>
                <w:szCs w:val="21"/>
                <w:lang w:val="en-US" w:eastAsia="zh-CN" w:bidi="ar-SA"/>
              </w:rPr>
              <w:t>（6）符合法律、行政法规规定的其他条件【供应商必须提供《守法经营声明书》，格式参考本磋商文件第五部分响应文件格式“守法经营声明书”】。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70" w:hRule="atLeast"/>
          <w:jc w:val="center"/>
        </w:trPr>
        <w:tc>
          <w:tcPr>
            <w:tcW w:w="980" w:type="dxa"/>
            <w:tcBorders>
              <w:top w:val="single" w:color="auto" w:sz="2" w:space="0"/>
              <w:left w:val="single" w:color="auto" w:sz="2" w:space="0"/>
              <w:bottom w:val="single" w:color="auto" w:sz="2" w:space="0"/>
              <w:right w:val="single" w:color="auto" w:sz="4" w:space="0"/>
            </w:tcBorders>
            <w:noWrap w:val="0"/>
            <w:vAlign w:val="center"/>
          </w:tcPr>
          <w:p>
            <w:pPr>
              <w:pStyle w:val="35"/>
              <w:spacing w:line="440" w:lineRule="exact"/>
              <w:jc w:val="center"/>
              <w:rPr>
                <w:rFonts w:hint="eastAsia" w:ascii="仿宋" w:hAnsi="仿宋" w:eastAsia="仿宋"/>
                <w:color w:val="auto"/>
                <w:w w:val="80"/>
                <w:sz w:val="21"/>
                <w:szCs w:val="21"/>
                <w:highlight w:val="none"/>
                <w:lang w:eastAsia="zh-CN"/>
              </w:rPr>
            </w:pPr>
            <w:r>
              <w:rPr>
                <w:rFonts w:hint="eastAsia" w:ascii="仿宋" w:hAnsi="仿宋" w:eastAsia="仿宋"/>
                <w:color w:val="auto"/>
                <w:w w:val="80"/>
                <w:sz w:val="21"/>
                <w:szCs w:val="21"/>
                <w:highlight w:val="none"/>
                <w:lang w:val="en-US" w:eastAsia="zh-CN"/>
              </w:rPr>
              <w:t>2</w:t>
            </w:r>
          </w:p>
        </w:tc>
        <w:tc>
          <w:tcPr>
            <w:tcW w:w="7742" w:type="dxa"/>
            <w:tcBorders>
              <w:top w:val="single" w:color="auto" w:sz="2" w:space="0"/>
              <w:left w:val="single" w:color="auto" w:sz="4" w:space="0"/>
              <w:bottom w:val="single" w:color="auto" w:sz="2" w:space="0"/>
              <w:right w:val="single" w:color="auto" w:sz="2" w:space="0"/>
            </w:tcBorders>
            <w:noWrap w:val="0"/>
            <w:vAlign w:val="center"/>
          </w:tcPr>
          <w:p>
            <w:pPr>
              <w:spacing w:line="400" w:lineRule="exact"/>
              <w:ind w:firstLine="648" w:firstLineChars="309"/>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7）供应商未被“信用中国”网站（www.creditchina.gov.cn）列入“记录失信被执行人”、“重大税收违法案件当事人名单”、“政府采购严重违法失信行为”中任意一项或多项记录名单；同时，供应商未处于中国政府采购网(www.ccgp.gov.cn)“政府采购严重违法失信行为信息记录”中的禁止参加政府采购活动期间。</w:t>
            </w:r>
          </w:p>
          <w:p>
            <w:pPr>
              <w:spacing w:line="400" w:lineRule="exact"/>
              <w:ind w:firstLine="648" w:firstLineChars="309"/>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lang w:val="en-US" w:eastAsia="zh-CN" w:bidi="ar-SA"/>
              </w:rPr>
              <w:t>注：以采购代理机构于开标时间当天在“信用中国”网站（www.creditchina.gov.cn）及中国政府采购网(www.ccgp.gov.cn)查询结果为准，</w:t>
            </w:r>
            <w:r>
              <w:rPr>
                <w:rFonts w:hint="default" w:ascii="宋体" w:hAnsi="宋体" w:eastAsia="宋体" w:cs="宋体"/>
                <w:color w:val="auto"/>
                <w:sz w:val="21"/>
                <w:szCs w:val="21"/>
                <w:lang w:val="en-US" w:eastAsia="zh-CN" w:bidi="ar-SA"/>
              </w:rPr>
              <w:t>如相关记录</w:t>
            </w:r>
            <w:r>
              <w:rPr>
                <w:rFonts w:hint="eastAsia" w:ascii="宋体" w:hAnsi="宋体" w:eastAsia="宋体" w:cs="宋体"/>
                <w:color w:val="auto"/>
                <w:sz w:val="21"/>
                <w:szCs w:val="21"/>
                <w:lang w:val="en-US" w:eastAsia="zh-CN" w:bidi="ar-SA"/>
              </w:rPr>
              <w:t>信息</w:t>
            </w:r>
            <w:r>
              <w:rPr>
                <w:rFonts w:hint="default" w:ascii="宋体" w:hAnsi="宋体" w:eastAsia="宋体" w:cs="宋体"/>
                <w:color w:val="auto"/>
                <w:sz w:val="21"/>
                <w:szCs w:val="21"/>
                <w:lang w:val="en-US" w:eastAsia="zh-CN" w:bidi="ar-SA"/>
              </w:rPr>
              <w:t>已失效，</w:t>
            </w:r>
            <w:r>
              <w:rPr>
                <w:rFonts w:hint="eastAsia" w:ascii="宋体" w:hAnsi="宋体" w:eastAsia="宋体" w:cs="宋体"/>
                <w:color w:val="auto"/>
                <w:sz w:val="21"/>
                <w:szCs w:val="21"/>
                <w:lang w:val="en-US" w:eastAsia="zh-CN" w:bidi="ar-SA"/>
              </w:rPr>
              <w:t>供应商必须提</w:t>
            </w:r>
            <w:r>
              <w:rPr>
                <w:rFonts w:hint="default" w:ascii="宋体" w:hAnsi="宋体" w:eastAsia="宋体" w:cs="宋体"/>
                <w:color w:val="auto"/>
                <w:sz w:val="21"/>
                <w:szCs w:val="21"/>
                <w:lang w:val="en-US" w:eastAsia="zh-CN" w:bidi="ar-SA"/>
              </w:rPr>
              <w:t>供</w:t>
            </w:r>
            <w:r>
              <w:rPr>
                <w:rFonts w:hint="eastAsia" w:ascii="宋体" w:hAnsi="宋体" w:eastAsia="宋体" w:cs="宋体"/>
                <w:color w:val="auto"/>
                <w:sz w:val="21"/>
                <w:szCs w:val="21"/>
                <w:lang w:val="en-US" w:eastAsia="zh-CN" w:bidi="ar-SA"/>
              </w:rPr>
              <w:t>由该记录信息的执行或列入单位出具的</w:t>
            </w:r>
            <w:r>
              <w:rPr>
                <w:rFonts w:hint="default" w:ascii="宋体" w:hAnsi="宋体" w:eastAsia="宋体" w:cs="宋体"/>
                <w:color w:val="auto"/>
                <w:sz w:val="21"/>
                <w:szCs w:val="21"/>
                <w:lang w:val="en-US" w:eastAsia="zh-CN" w:bidi="ar-SA"/>
              </w:rPr>
              <w:t>相关证明</w:t>
            </w:r>
            <w:r>
              <w:rPr>
                <w:rFonts w:hint="eastAsia" w:ascii="宋体" w:hAnsi="宋体" w:eastAsia="宋体" w:cs="宋体"/>
                <w:color w:val="auto"/>
                <w:sz w:val="21"/>
                <w:szCs w:val="21"/>
                <w:lang w:val="en-US" w:eastAsia="zh-CN" w:bidi="ar-SA"/>
              </w:rPr>
              <w:t>材</w:t>
            </w:r>
            <w:r>
              <w:rPr>
                <w:rFonts w:hint="default" w:ascii="宋体" w:hAnsi="宋体" w:eastAsia="宋体" w:cs="宋体"/>
                <w:color w:val="auto"/>
                <w:sz w:val="21"/>
                <w:szCs w:val="21"/>
                <w:lang w:val="en-US" w:eastAsia="zh-CN" w:bidi="ar-SA"/>
              </w:rPr>
              <w:t>料</w:t>
            </w:r>
            <w:r>
              <w:rPr>
                <w:rFonts w:hint="eastAsia" w:ascii="宋体" w:hAnsi="宋体" w:eastAsia="宋体" w:cs="宋体"/>
                <w:color w:val="auto"/>
                <w:sz w:val="21"/>
                <w:szCs w:val="21"/>
                <w:lang w:val="en-US" w:eastAsia="zh-CN" w:bidi="ar-SA"/>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3" w:hRule="atLeast"/>
          <w:jc w:val="center"/>
        </w:trPr>
        <w:tc>
          <w:tcPr>
            <w:tcW w:w="980" w:type="dxa"/>
            <w:tcBorders>
              <w:top w:val="single" w:color="auto" w:sz="2" w:space="0"/>
              <w:left w:val="single" w:color="auto" w:sz="2" w:space="0"/>
              <w:bottom w:val="single" w:color="auto" w:sz="2" w:space="0"/>
              <w:right w:val="single" w:color="auto" w:sz="4" w:space="0"/>
            </w:tcBorders>
            <w:noWrap w:val="0"/>
            <w:vAlign w:val="center"/>
          </w:tcPr>
          <w:p>
            <w:pPr>
              <w:pStyle w:val="35"/>
              <w:spacing w:line="440" w:lineRule="exact"/>
              <w:jc w:val="center"/>
              <w:rPr>
                <w:rFonts w:hint="eastAsia" w:ascii="仿宋" w:hAnsi="仿宋" w:eastAsia="仿宋"/>
                <w:color w:val="auto"/>
                <w:w w:val="80"/>
                <w:sz w:val="21"/>
                <w:szCs w:val="21"/>
                <w:highlight w:val="none"/>
                <w:lang w:val="en-US" w:eastAsia="zh-CN"/>
              </w:rPr>
            </w:pPr>
            <w:r>
              <w:rPr>
                <w:rFonts w:hint="eastAsia" w:ascii="仿宋" w:hAnsi="仿宋" w:eastAsia="仿宋"/>
                <w:color w:val="auto"/>
                <w:w w:val="80"/>
                <w:sz w:val="21"/>
                <w:szCs w:val="21"/>
                <w:highlight w:val="none"/>
                <w:lang w:val="en-US" w:eastAsia="zh-CN"/>
              </w:rPr>
              <w:t>3</w:t>
            </w:r>
          </w:p>
        </w:tc>
        <w:tc>
          <w:tcPr>
            <w:tcW w:w="7742" w:type="dxa"/>
            <w:tcBorders>
              <w:top w:val="single" w:color="auto" w:sz="2" w:space="0"/>
              <w:left w:val="single" w:color="auto" w:sz="2" w:space="0"/>
              <w:bottom w:val="single" w:color="auto" w:sz="2" w:space="0"/>
              <w:right w:val="single" w:color="auto" w:sz="4" w:space="0"/>
            </w:tcBorders>
            <w:noWrap w:val="0"/>
            <w:vAlign w:val="center"/>
          </w:tcPr>
          <w:p>
            <w:pPr>
              <w:pStyle w:val="27"/>
              <w:numPr>
                <w:ilvl w:val="0"/>
                <w:numId w:val="0"/>
              </w:numPr>
              <w:snapToGrid w:val="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1、落实政府采购政策需满足的资格要求：</w:t>
            </w:r>
          </w:p>
          <w:p>
            <w:pPr>
              <w:pStyle w:val="27"/>
              <w:numPr>
                <w:ilvl w:val="0"/>
                <w:numId w:val="0"/>
              </w:numPr>
              <w:snapToGrid w:val="0"/>
              <w:ind w:left="672" w:leftChars="0"/>
              <w:rPr>
                <w:rFonts w:hint="eastAsia" w:ascii="仿宋" w:hAnsi="仿宋" w:eastAsia="仿宋"/>
                <w:color w:val="auto"/>
                <w:w w:val="80"/>
                <w:sz w:val="21"/>
                <w:szCs w:val="21"/>
                <w:highlight w:val="none"/>
              </w:rPr>
            </w:pPr>
            <w:r>
              <w:rPr>
                <w:rFonts w:hint="eastAsia" w:ascii="宋体" w:hAnsi="宋体" w:eastAsia="宋体" w:cs="宋体"/>
                <w:color w:val="auto"/>
                <w:kern w:val="0"/>
                <w:sz w:val="21"/>
                <w:szCs w:val="21"/>
                <w:highlight w:val="none"/>
                <w:lang w:val="en-US" w:eastAsia="zh-CN" w:bidi="ar-SA"/>
              </w:rPr>
              <w:t>本采购项目属于专门面向中小企业采购的项目。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5" w:hRule="atLeast"/>
          <w:jc w:val="center"/>
        </w:trPr>
        <w:tc>
          <w:tcPr>
            <w:tcW w:w="980" w:type="dxa"/>
            <w:tcBorders>
              <w:top w:val="single" w:color="auto" w:sz="2" w:space="0"/>
              <w:left w:val="single" w:color="auto" w:sz="2" w:space="0"/>
              <w:bottom w:val="single" w:color="auto" w:sz="2" w:space="0"/>
              <w:right w:val="single" w:color="auto" w:sz="4" w:space="0"/>
            </w:tcBorders>
            <w:noWrap w:val="0"/>
            <w:vAlign w:val="center"/>
          </w:tcPr>
          <w:p>
            <w:pPr>
              <w:pStyle w:val="35"/>
              <w:spacing w:line="440" w:lineRule="exact"/>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w:t>
            </w:r>
          </w:p>
        </w:tc>
        <w:tc>
          <w:tcPr>
            <w:tcW w:w="7742" w:type="dxa"/>
            <w:tcBorders>
              <w:top w:val="single" w:color="auto" w:sz="2" w:space="0"/>
              <w:left w:val="single" w:color="auto" w:sz="2" w:space="0"/>
              <w:bottom w:val="single" w:color="auto" w:sz="2" w:space="0"/>
              <w:right w:val="single" w:color="auto" w:sz="4" w:space="0"/>
            </w:tcBorders>
            <w:noWrap w:val="0"/>
            <w:vAlign w:val="center"/>
          </w:tcPr>
          <w:p>
            <w:pPr>
              <w:pStyle w:val="11"/>
              <w:ind w:left="684" w:right="24"/>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本项目不接受联合体磋商。</w:t>
            </w:r>
          </w:p>
        </w:tc>
      </w:tr>
    </w:tbl>
    <w:p>
      <w:pPr>
        <w:tabs>
          <w:tab w:val="left" w:pos="851"/>
        </w:tabs>
        <w:spacing w:line="360" w:lineRule="auto"/>
        <w:ind w:left="561" w:leftChars="267" w:firstLine="0" w:firstLineChars="0"/>
        <w:jc w:val="left"/>
        <w:rPr>
          <w:rFonts w:hint="eastAsia" w:ascii="宋体" w:hAnsi="宋体" w:eastAsia="宋体" w:cs="宋体"/>
          <w:color w:val="auto"/>
          <w:kern w:val="0"/>
          <w:sz w:val="18"/>
          <w:szCs w:val="18"/>
          <w:lang w:val="en-US" w:eastAsia="zh-CN" w:bidi="ar-SA"/>
        </w:rPr>
      </w:pPr>
      <w:r>
        <w:rPr>
          <w:rFonts w:hint="eastAsia" w:ascii="宋体" w:hAnsi="宋体" w:eastAsia="宋体" w:cs="宋体"/>
          <w:color w:val="auto"/>
          <w:kern w:val="0"/>
          <w:sz w:val="18"/>
          <w:szCs w:val="18"/>
          <w:lang w:val="en-US" w:eastAsia="zh-CN" w:bidi="ar-SA"/>
        </w:rPr>
        <w:t>注：此表内容应当与本采购文件第一部分磋商邀请函第六点供应商资格的内容一致，如有不一致，应当以本采购文件第一部分磋商邀请函第六点供应商资格的内容为准。</w:t>
      </w:r>
    </w:p>
    <w:p>
      <w:pPr>
        <w:spacing w:line="360" w:lineRule="auto"/>
        <w:jc w:val="left"/>
        <w:rPr>
          <w:rFonts w:hint="eastAsia" w:ascii="仿宋" w:hAnsi="仿宋" w:eastAsia="仿宋"/>
          <w:b/>
          <w:bCs/>
          <w:color w:val="auto"/>
          <w:w w:val="80"/>
          <w:sz w:val="21"/>
          <w:szCs w:val="21"/>
          <w:highlight w:val="none"/>
        </w:rPr>
      </w:pPr>
      <w:r>
        <w:rPr>
          <w:rFonts w:hint="eastAsia" w:ascii="宋体" w:hAnsi="宋体" w:eastAsia="宋体" w:cs="宋体"/>
          <w:b/>
          <w:bCs/>
          <w:color w:val="auto"/>
          <w:sz w:val="21"/>
          <w:szCs w:val="21"/>
        </w:rPr>
        <w:t>附表</w:t>
      </w:r>
      <w:r>
        <w:rPr>
          <w:rFonts w:hint="eastAsia" w:ascii="宋体" w:hAnsi="宋体" w:eastAsia="宋体" w:cs="宋体"/>
          <w:b/>
          <w:bCs/>
          <w:color w:val="auto"/>
          <w:sz w:val="21"/>
          <w:szCs w:val="21"/>
          <w:lang w:eastAsia="zh-CN"/>
        </w:rPr>
        <w:t>二</w:t>
      </w:r>
      <w:r>
        <w:rPr>
          <w:rFonts w:hint="eastAsia" w:ascii="仿宋" w:hAnsi="仿宋" w:eastAsia="仿宋"/>
          <w:b/>
          <w:bCs/>
          <w:color w:val="auto"/>
          <w:w w:val="80"/>
          <w:sz w:val="21"/>
          <w:szCs w:val="21"/>
          <w:highlight w:val="none"/>
        </w:rPr>
        <w:t>：</w:t>
      </w:r>
    </w:p>
    <w:p>
      <w:pPr>
        <w:spacing w:line="360" w:lineRule="auto"/>
        <w:jc w:val="center"/>
        <w:rPr>
          <w:rFonts w:hint="eastAsia" w:ascii="仿宋" w:hAnsi="仿宋" w:eastAsia="仿宋"/>
          <w:b/>
          <w:bCs/>
          <w:color w:val="auto"/>
          <w:w w:val="80"/>
          <w:sz w:val="21"/>
          <w:szCs w:val="21"/>
          <w:highlight w:val="none"/>
        </w:rPr>
      </w:pPr>
      <w:r>
        <w:rPr>
          <w:rFonts w:hint="eastAsia" w:ascii="宋体" w:hAnsi="宋体" w:eastAsia="宋体" w:cs="宋体"/>
          <w:b/>
          <w:bCs/>
          <w:color w:val="auto"/>
          <w:sz w:val="21"/>
          <w:szCs w:val="21"/>
          <w:lang w:eastAsia="zh-CN"/>
        </w:rPr>
        <w:t>符合性审查</w:t>
      </w:r>
      <w:r>
        <w:rPr>
          <w:rFonts w:hint="eastAsia" w:ascii="宋体" w:hAnsi="宋体" w:eastAsia="宋体" w:cs="宋体"/>
          <w:b/>
          <w:bCs/>
          <w:color w:val="auto"/>
          <w:sz w:val="21"/>
          <w:szCs w:val="21"/>
        </w:rPr>
        <w:t>表</w:t>
      </w:r>
    </w:p>
    <w:tbl>
      <w:tblPr>
        <w:tblStyle w:val="17"/>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0"/>
        <w:gridCol w:w="750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tblHeader/>
          <w:jc w:val="center"/>
        </w:trPr>
        <w:tc>
          <w:tcPr>
            <w:tcW w:w="980" w:type="dxa"/>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ascii="仿宋" w:hAnsi="仿宋" w:eastAsia="仿宋"/>
                <w:b/>
                <w:bCs/>
                <w:color w:val="auto"/>
                <w:w w:val="80"/>
                <w:sz w:val="21"/>
                <w:szCs w:val="21"/>
                <w:highlight w:val="none"/>
              </w:rPr>
            </w:pPr>
            <w:r>
              <w:rPr>
                <w:rFonts w:hint="eastAsia" w:ascii="仿宋" w:hAnsi="仿宋" w:eastAsia="仿宋"/>
                <w:b/>
                <w:bCs/>
                <w:color w:val="auto"/>
                <w:w w:val="80"/>
                <w:sz w:val="21"/>
                <w:szCs w:val="21"/>
                <w:highlight w:val="none"/>
              </w:rPr>
              <w:t>序号</w:t>
            </w:r>
          </w:p>
        </w:tc>
        <w:tc>
          <w:tcPr>
            <w:tcW w:w="7500" w:type="dxa"/>
            <w:tcBorders>
              <w:top w:val="single" w:color="auto" w:sz="4" w:space="0"/>
              <w:left w:val="single" w:color="auto" w:sz="4" w:space="0"/>
              <w:bottom w:val="single" w:color="auto" w:sz="4" w:space="0"/>
              <w:right w:val="single" w:color="auto" w:sz="4" w:space="0"/>
            </w:tcBorders>
            <w:shd w:val="clear" w:color="auto" w:fill="D9D9D9"/>
            <w:noWrap w:val="0"/>
            <w:vAlign w:val="center"/>
          </w:tcPr>
          <w:p>
            <w:pPr>
              <w:pStyle w:val="34"/>
              <w:jc w:val="center"/>
              <w:rPr>
                <w:rFonts w:hint="eastAsia" w:ascii="仿宋" w:hAnsi="仿宋" w:eastAsia="仿宋"/>
                <w:b/>
                <w:bCs/>
                <w:color w:val="auto"/>
                <w:w w:val="80"/>
                <w:sz w:val="21"/>
                <w:szCs w:val="21"/>
                <w:highlight w:val="none"/>
                <w:lang w:eastAsia="zh-CN"/>
              </w:rPr>
            </w:pPr>
            <w:r>
              <w:rPr>
                <w:rFonts w:hint="eastAsia" w:ascii="宋体" w:hAnsi="宋体" w:eastAsia="宋体" w:cs="Times New Roman"/>
                <w:b/>
                <w:color w:val="auto"/>
                <w:kern w:val="0"/>
                <w:sz w:val="18"/>
                <w:szCs w:val="20"/>
                <w:lang w:val="en-US" w:eastAsia="zh-CN" w:bidi="ar-SA"/>
              </w:rPr>
              <w:t>审查内容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35"/>
              <w:spacing w:line="440" w:lineRule="exact"/>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w:t>
            </w:r>
          </w:p>
        </w:tc>
        <w:tc>
          <w:tcPr>
            <w:tcW w:w="7500"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numPr>
                <w:ins w:id="5" w:author="Sky123.Org" w:date="2017-02-23T11:39:00Z"/>
              </w:numPr>
              <w:snapToGrid w:val="0"/>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按照招标文件的规定提交投标保证金。</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noWrap w:val="0"/>
            <w:vAlign w:val="center"/>
          </w:tcPr>
          <w:p>
            <w:pPr>
              <w:pStyle w:val="35"/>
              <w:spacing w:line="440" w:lineRule="exact"/>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w:t>
            </w:r>
          </w:p>
        </w:tc>
        <w:tc>
          <w:tcPr>
            <w:tcW w:w="7500" w:type="dxa"/>
            <w:tcBorders>
              <w:top w:val="single" w:color="auto" w:sz="4" w:space="0"/>
              <w:left w:val="single" w:color="auto" w:sz="4" w:space="0"/>
              <w:bottom w:val="single" w:color="auto" w:sz="4" w:space="0"/>
              <w:right w:val="single" w:color="auto" w:sz="4" w:space="0"/>
            </w:tcBorders>
            <w:noWrap w:val="0"/>
            <w:vAlign w:val="center"/>
          </w:tcPr>
          <w:p>
            <w:pPr>
              <w:numPr>
                <w:ins w:id="6" w:author="Sky123.Org" w:date="2017-02-23T11:39:00Z"/>
              </w:numPr>
              <w:snapToGrid w:val="0"/>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投标文件按招标文件要求签署、盖章。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noWrap w:val="0"/>
            <w:vAlign w:val="center"/>
          </w:tcPr>
          <w:p>
            <w:pPr>
              <w:pStyle w:val="35"/>
              <w:spacing w:line="440" w:lineRule="exact"/>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w:t>
            </w:r>
          </w:p>
        </w:tc>
        <w:tc>
          <w:tcPr>
            <w:tcW w:w="7500" w:type="dxa"/>
            <w:tcBorders>
              <w:top w:val="single" w:color="auto" w:sz="4" w:space="0"/>
              <w:left w:val="single" w:color="auto" w:sz="4" w:space="0"/>
              <w:bottom w:val="single" w:color="auto" w:sz="4" w:space="0"/>
              <w:right w:val="single" w:color="auto" w:sz="4" w:space="0"/>
            </w:tcBorders>
            <w:noWrap w:val="0"/>
            <w:vAlign w:val="center"/>
          </w:tcPr>
          <w:p>
            <w:pPr>
              <w:numPr>
                <w:ins w:id="7" w:author="Sky123.Org" w:date="2017-02-23T11:39:00Z"/>
              </w:numPr>
              <w:snapToGrid w:val="0"/>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报价未超过招标文件中规定的预算金额或者最高限价。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noWrap w:val="0"/>
            <w:vAlign w:val="center"/>
          </w:tcPr>
          <w:p>
            <w:pPr>
              <w:pStyle w:val="35"/>
              <w:spacing w:line="440" w:lineRule="exact"/>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w:t>
            </w:r>
          </w:p>
        </w:tc>
        <w:tc>
          <w:tcPr>
            <w:tcW w:w="7500" w:type="dxa"/>
            <w:tcBorders>
              <w:top w:val="single" w:color="auto" w:sz="4" w:space="0"/>
              <w:left w:val="single" w:color="auto" w:sz="4" w:space="0"/>
              <w:bottom w:val="single" w:color="auto" w:sz="4" w:space="0"/>
              <w:right w:val="single" w:color="auto" w:sz="4" w:space="0"/>
            </w:tcBorders>
            <w:noWrap w:val="0"/>
            <w:vAlign w:val="center"/>
          </w:tcPr>
          <w:p>
            <w:pPr>
              <w:numPr>
                <w:ins w:id="8" w:author="Sky123.Org" w:date="2017-02-23T11:39:00Z"/>
              </w:numPr>
              <w:snapToGrid w:val="0"/>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投标文件未含有采购人不能接受的附加条件。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noWrap w:val="0"/>
            <w:vAlign w:val="center"/>
          </w:tcPr>
          <w:p>
            <w:pPr>
              <w:pStyle w:val="35"/>
              <w:spacing w:line="440" w:lineRule="exact"/>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w:t>
            </w:r>
          </w:p>
        </w:tc>
        <w:tc>
          <w:tcPr>
            <w:tcW w:w="7500" w:type="dxa"/>
            <w:tcBorders>
              <w:top w:val="single" w:color="auto" w:sz="4" w:space="0"/>
              <w:left w:val="single" w:color="auto" w:sz="4" w:space="0"/>
              <w:bottom w:val="single" w:color="auto" w:sz="4" w:space="0"/>
              <w:right w:val="single" w:color="auto" w:sz="4" w:space="0"/>
            </w:tcBorders>
            <w:noWrap w:val="0"/>
            <w:vAlign w:val="center"/>
          </w:tcPr>
          <w:p>
            <w:pPr>
              <w:numPr>
                <w:ins w:id="9" w:author="Sky123.Org" w:date="2017-02-23T11:39:00Z"/>
              </w:numPr>
              <w:snapToGrid w:val="0"/>
              <w:ind w:firstLine="420" w:firstLineChars="200"/>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投标文件满足招标文件中实质性响应技术条款（即标注★号条款）与实质性响应商务条款（即标注★号条款）。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7" w:hRule="atLeast"/>
          <w:jc w:val="center"/>
        </w:trPr>
        <w:tc>
          <w:tcPr>
            <w:tcW w:w="980" w:type="dxa"/>
            <w:tcBorders>
              <w:top w:val="single" w:color="auto" w:sz="4" w:space="0"/>
              <w:left w:val="single" w:color="auto" w:sz="4" w:space="0"/>
              <w:bottom w:val="single" w:color="auto" w:sz="4" w:space="0"/>
              <w:right w:val="single" w:color="auto" w:sz="4" w:space="0"/>
            </w:tcBorders>
            <w:noWrap w:val="0"/>
            <w:vAlign w:val="center"/>
          </w:tcPr>
          <w:p>
            <w:pPr>
              <w:pStyle w:val="35"/>
              <w:spacing w:line="440" w:lineRule="exact"/>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6</w:t>
            </w:r>
          </w:p>
        </w:tc>
        <w:tc>
          <w:tcPr>
            <w:tcW w:w="7500" w:type="dxa"/>
            <w:tcBorders>
              <w:top w:val="single" w:color="auto" w:sz="4" w:space="0"/>
              <w:left w:val="single" w:color="auto" w:sz="4" w:space="0"/>
              <w:bottom w:val="single" w:color="auto" w:sz="4" w:space="0"/>
              <w:right w:val="single" w:color="auto" w:sz="4" w:space="0"/>
            </w:tcBorders>
            <w:noWrap w:val="0"/>
            <w:vAlign w:val="center"/>
          </w:tcPr>
          <w:p>
            <w:pPr>
              <w:numPr>
                <w:ins w:id="10" w:author="Sky123.Org" w:date="2017-02-23T11:39:00Z"/>
              </w:numPr>
              <w:snapToGrid w:val="0"/>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未出现法律、法规和招标文件规定的其他无效情形</w:t>
            </w:r>
          </w:p>
        </w:tc>
      </w:tr>
    </w:tbl>
    <w:p>
      <w:pPr>
        <w:pStyle w:val="36"/>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360" w:lineRule="auto"/>
        <w:ind w:left="0" w:leftChars="0" w:right="0" w:rightChars="0" w:firstLine="420" w:firstLineChars="200"/>
        <w:jc w:val="both"/>
        <w:textAlignment w:val="auto"/>
        <w:outlineLvl w:val="9"/>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注：每一项符合的打√，不符合的打×</w:t>
      </w:r>
    </w:p>
    <w:p>
      <w:pPr>
        <w:spacing w:line="360" w:lineRule="auto"/>
        <w:rPr>
          <w:rFonts w:hint="eastAsia" w:ascii="宋体" w:hAnsi="宋体" w:eastAsia="宋体" w:cs="宋体"/>
          <w:color w:val="auto"/>
          <w:kern w:val="0"/>
          <w:sz w:val="21"/>
          <w:szCs w:val="21"/>
          <w:lang w:val="en-US" w:eastAsia="zh-CN" w:bidi="ar-SA"/>
        </w:rPr>
      </w:pPr>
    </w:p>
    <w:p>
      <w:pPr>
        <w:spacing w:line="360" w:lineRule="auto"/>
        <w:rPr>
          <w:rFonts w:hint="eastAsia" w:ascii="宋体" w:hAnsi="宋体" w:cs="宋体"/>
          <w:color w:val="auto"/>
          <w:sz w:val="21"/>
          <w:szCs w:val="21"/>
        </w:rPr>
      </w:pPr>
    </w:p>
    <w:p>
      <w:pPr>
        <w:spacing w:line="400" w:lineRule="exact"/>
        <w:jc w:val="left"/>
        <w:rPr>
          <w:rFonts w:hint="eastAsia" w:ascii="宋体" w:hAnsi="宋体" w:cs="宋体"/>
          <w:b/>
          <w:bCs/>
          <w:color w:val="auto"/>
          <w:sz w:val="28"/>
        </w:rPr>
      </w:pPr>
      <w:r>
        <w:rPr>
          <w:rFonts w:hint="eastAsia" w:ascii="宋体" w:hAnsi="宋体" w:cs="宋体"/>
          <w:color w:val="auto"/>
          <w:sz w:val="21"/>
          <w:szCs w:val="21"/>
        </w:rPr>
        <w:br w:type="page"/>
      </w:r>
      <w:r>
        <w:rPr>
          <w:rFonts w:hint="eastAsia" w:ascii="宋体" w:hAnsi="宋体" w:cs="宋体"/>
          <w:b/>
          <w:bCs/>
          <w:color w:val="auto"/>
          <w:sz w:val="21"/>
          <w:szCs w:val="21"/>
        </w:rPr>
        <w:t>附表</w:t>
      </w:r>
      <w:r>
        <w:rPr>
          <w:rFonts w:hint="eastAsia" w:ascii="宋体" w:hAnsi="宋体" w:cs="宋体"/>
          <w:b/>
          <w:bCs/>
          <w:color w:val="auto"/>
          <w:sz w:val="21"/>
          <w:szCs w:val="21"/>
          <w:lang w:eastAsia="zh-CN"/>
        </w:rPr>
        <w:t>三</w:t>
      </w:r>
      <w:r>
        <w:rPr>
          <w:rFonts w:hint="eastAsia" w:ascii="宋体" w:hAnsi="宋体" w:cs="宋体"/>
          <w:b/>
          <w:bCs/>
          <w:color w:val="auto"/>
          <w:sz w:val="21"/>
          <w:szCs w:val="21"/>
        </w:rPr>
        <w:t>：</w:t>
      </w:r>
      <w:r>
        <w:rPr>
          <w:rFonts w:hint="eastAsia" w:ascii="宋体" w:hAnsi="宋体" w:eastAsia="宋体" w:cs="宋体"/>
          <w:b/>
          <w:bCs/>
          <w:color w:val="auto"/>
          <w:sz w:val="21"/>
          <w:szCs w:val="21"/>
        </w:rPr>
        <w:t>评分细则表</w:t>
      </w:r>
    </w:p>
    <w:p>
      <w:pPr>
        <w:pStyle w:val="9"/>
        <w:spacing w:before="211"/>
        <w:ind w:firstLine="480" w:firstLineChars="200"/>
        <w:rPr>
          <w:rFonts w:hint="eastAsia"/>
        </w:rPr>
      </w:pPr>
      <w:r>
        <w:t>本项目采用综合评分法进行评审，计算结果得分均精确到小数点后两位，评分细则如下：</w:t>
      </w:r>
    </w:p>
    <w:tbl>
      <w:tblPr>
        <w:tblStyle w:val="17"/>
        <w:tblW w:w="96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90"/>
        <w:gridCol w:w="1304"/>
        <w:gridCol w:w="517"/>
        <w:gridCol w:w="67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1090" w:type="dxa"/>
            <w:tcBorders>
              <w:top w:val="single" w:color="auto" w:sz="4" w:space="0"/>
              <w:left w:val="single" w:color="auto" w:sz="4" w:space="0"/>
              <w:bottom w:val="single" w:color="auto" w:sz="12" w:space="0"/>
              <w:right w:val="single" w:color="auto" w:sz="6" w:space="0"/>
            </w:tcBorders>
            <w:noWrap w:val="0"/>
            <w:vAlign w:val="center"/>
          </w:tcPr>
          <w:p>
            <w:pPr>
              <w:spacing w:line="360" w:lineRule="auto"/>
              <w:jc w:val="center"/>
              <w:rPr>
                <w:rFonts w:ascii="宋体" w:hAnsi="宋体"/>
                <w:sz w:val="18"/>
                <w:szCs w:val="18"/>
              </w:rPr>
            </w:pPr>
            <w:r>
              <w:rPr>
                <w:b/>
                <w:sz w:val="21"/>
              </w:rPr>
              <w:t>评审因素</w:t>
            </w:r>
          </w:p>
        </w:tc>
        <w:tc>
          <w:tcPr>
            <w:tcW w:w="1304" w:type="dxa"/>
            <w:tcBorders>
              <w:top w:val="single" w:color="auto" w:sz="4" w:space="0"/>
              <w:left w:val="single" w:color="auto" w:sz="6" w:space="0"/>
              <w:bottom w:val="single" w:color="auto" w:sz="12" w:space="0"/>
              <w:right w:val="single" w:color="auto" w:sz="6" w:space="0"/>
            </w:tcBorders>
            <w:noWrap w:val="0"/>
            <w:vAlign w:val="center"/>
          </w:tcPr>
          <w:p>
            <w:pPr>
              <w:spacing w:line="360" w:lineRule="auto"/>
              <w:jc w:val="center"/>
              <w:rPr>
                <w:rFonts w:ascii="宋体" w:hAnsi="宋体"/>
                <w:sz w:val="18"/>
                <w:szCs w:val="18"/>
              </w:rPr>
            </w:pPr>
            <w:r>
              <w:rPr>
                <w:rFonts w:hint="eastAsia" w:ascii="宋体" w:hAnsi="宋体"/>
                <w:b/>
                <w:sz w:val="18"/>
              </w:rPr>
              <w:t>评审内容</w:t>
            </w:r>
          </w:p>
        </w:tc>
        <w:tc>
          <w:tcPr>
            <w:tcW w:w="517" w:type="dxa"/>
            <w:tcBorders>
              <w:top w:val="single" w:color="auto" w:sz="4" w:space="0"/>
              <w:left w:val="single" w:color="auto" w:sz="6" w:space="0"/>
              <w:bottom w:val="single" w:color="auto" w:sz="12" w:space="0"/>
              <w:right w:val="single" w:color="auto" w:sz="6" w:space="0"/>
            </w:tcBorders>
            <w:noWrap w:val="0"/>
            <w:vAlign w:val="center"/>
          </w:tcPr>
          <w:p>
            <w:pPr>
              <w:spacing w:line="360" w:lineRule="auto"/>
              <w:jc w:val="center"/>
              <w:rPr>
                <w:rFonts w:ascii="宋体" w:hAnsi="宋体"/>
                <w:sz w:val="18"/>
                <w:szCs w:val="18"/>
              </w:rPr>
            </w:pPr>
            <w:r>
              <w:rPr>
                <w:rFonts w:hint="eastAsia" w:ascii="宋体" w:hAnsi="宋体"/>
                <w:b/>
                <w:sz w:val="18"/>
              </w:rPr>
              <w:t>分值</w:t>
            </w:r>
          </w:p>
        </w:tc>
        <w:tc>
          <w:tcPr>
            <w:tcW w:w="6728" w:type="dxa"/>
            <w:tcBorders>
              <w:top w:val="single" w:color="auto" w:sz="4" w:space="0"/>
              <w:left w:val="single" w:color="auto" w:sz="6" w:space="0"/>
              <w:bottom w:val="single" w:color="auto" w:sz="12" w:space="0"/>
              <w:right w:val="single" w:color="auto" w:sz="4" w:space="0"/>
            </w:tcBorders>
            <w:noWrap w:val="0"/>
            <w:vAlign w:val="center"/>
          </w:tcPr>
          <w:p>
            <w:pPr>
              <w:spacing w:line="360" w:lineRule="auto"/>
              <w:jc w:val="center"/>
              <w:rPr>
                <w:rFonts w:ascii="宋体" w:hAnsi="宋体"/>
                <w:sz w:val="18"/>
                <w:szCs w:val="18"/>
              </w:rPr>
            </w:pPr>
            <w:r>
              <w:rPr>
                <w:rFonts w:hint="eastAsia" w:ascii="宋体" w:hAnsi="宋体"/>
                <w:b/>
                <w:sz w:val="18"/>
              </w:rPr>
              <w:t>评分依据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90" w:type="dxa"/>
            <w:vMerge w:val="restart"/>
            <w:tcBorders>
              <w:top w:val="single" w:color="auto" w:sz="4" w:space="0"/>
              <w:left w:val="single" w:color="auto" w:sz="4" w:space="0"/>
              <w:right w:val="single" w:color="auto" w:sz="6" w:space="0"/>
            </w:tcBorders>
            <w:noWrap w:val="0"/>
            <w:vAlign w:val="center"/>
          </w:tcPr>
          <w:p>
            <w:pPr>
              <w:jc w:val="center"/>
              <w:rPr>
                <w:rFonts w:hint="eastAsia" w:ascii="宋体" w:hAnsi="宋体" w:eastAsia="宋体" w:cs="宋体"/>
                <w:sz w:val="24"/>
                <w:szCs w:val="24"/>
                <w:u w:val="none"/>
                <w:lang w:eastAsia="zh-CN"/>
              </w:rPr>
            </w:pPr>
            <w:r>
              <w:rPr>
                <w:rFonts w:hint="eastAsia" w:ascii="宋体" w:hAnsi="宋体" w:eastAsia="宋体" w:cs="宋体"/>
                <w:b/>
                <w:bCs/>
                <w:sz w:val="21"/>
                <w:szCs w:val="21"/>
                <w:u w:val="none"/>
                <w:lang w:val="zh-CN" w:eastAsia="zh-CN" w:bidi="zh-CN"/>
              </w:rPr>
              <w:t>技术评分（</w:t>
            </w:r>
            <w:r>
              <w:rPr>
                <w:rFonts w:hint="eastAsia" w:ascii="宋体" w:hAnsi="宋体" w:eastAsia="宋体" w:cs="宋体"/>
                <w:b/>
                <w:bCs/>
                <w:sz w:val="21"/>
                <w:szCs w:val="21"/>
                <w:u w:val="none"/>
                <w:lang w:val="en-US" w:eastAsia="zh-CN" w:bidi="zh-CN"/>
              </w:rPr>
              <w:t>45</w:t>
            </w:r>
            <w:r>
              <w:rPr>
                <w:rFonts w:hint="eastAsia" w:ascii="宋体" w:hAnsi="宋体" w:eastAsia="宋体" w:cs="宋体"/>
                <w:b/>
                <w:bCs/>
                <w:sz w:val="21"/>
                <w:szCs w:val="21"/>
                <w:u w:val="none"/>
                <w:lang w:val="zh-CN" w:eastAsia="zh-CN" w:bidi="zh-CN"/>
              </w:rPr>
              <w:t>分）</w:t>
            </w:r>
          </w:p>
        </w:tc>
        <w:tc>
          <w:tcPr>
            <w:tcW w:w="1304" w:type="dxa"/>
            <w:tcBorders>
              <w:top w:val="single" w:color="auto" w:sz="4" w:space="0"/>
              <w:left w:val="single" w:color="auto" w:sz="6" w:space="0"/>
              <w:bottom w:val="single" w:color="auto" w:sz="6" w:space="0"/>
              <w:right w:val="single" w:color="auto" w:sz="6"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项目整体要求</w:t>
            </w:r>
          </w:p>
        </w:tc>
        <w:tc>
          <w:tcPr>
            <w:tcW w:w="517" w:type="dxa"/>
            <w:tcBorders>
              <w:top w:val="single" w:color="auto" w:sz="4" w:space="0"/>
              <w:left w:val="single" w:color="auto" w:sz="6" w:space="0"/>
              <w:bottom w:val="single" w:color="auto" w:sz="6" w:space="0"/>
              <w:right w:val="single" w:color="auto" w:sz="6" w:space="0"/>
            </w:tcBorders>
            <w:noWrap w:val="0"/>
            <w:vAlign w:val="center"/>
          </w:tcPr>
          <w:p>
            <w:pPr>
              <w:pStyle w:val="35"/>
              <w:spacing w:line="440" w:lineRule="exact"/>
              <w:jc w:val="left"/>
              <w:rPr>
                <w:rFonts w:hint="default"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10</w:t>
            </w:r>
          </w:p>
        </w:tc>
        <w:tc>
          <w:tcPr>
            <w:tcW w:w="6728" w:type="dxa"/>
            <w:tcBorders>
              <w:top w:val="single" w:color="auto" w:sz="4" w:space="0"/>
              <w:left w:val="single" w:color="auto" w:sz="6" w:space="0"/>
              <w:bottom w:val="single" w:color="auto" w:sz="6" w:space="0"/>
              <w:right w:val="single" w:color="auto" w:sz="4"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根据各响应供应商的对本次项目的整体技术方案说明和组织实施服务作业的详细完整、技术方案安全性高、针对性强、可行性高、计划安排科学合理，得10分；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整体技术方案说明和组织实施服务作业的较完整、技术方案较安全、有针对性、可行性、计划安排合理，得6分；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整体技术方案说明和组织实施服务作业的基本满足要求、技术方案基本安全、可行、计划安排基本满足要求，得3分；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整体技术方案说明和组织实施服务作业、技术方案，差得1分。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05" w:hRule="atLeast"/>
          <w:jc w:val="center"/>
        </w:trPr>
        <w:tc>
          <w:tcPr>
            <w:tcW w:w="1090" w:type="dxa"/>
            <w:vMerge w:val="continue"/>
            <w:tcBorders>
              <w:left w:val="single" w:color="auto" w:sz="4" w:space="0"/>
              <w:right w:val="single" w:color="auto" w:sz="6" w:space="0"/>
            </w:tcBorders>
            <w:noWrap w:val="0"/>
            <w:vAlign w:val="center"/>
          </w:tcPr>
          <w:p>
            <w:pPr>
              <w:jc w:val="center"/>
              <w:rPr>
                <w:rFonts w:hint="eastAsia" w:ascii="宋体" w:hAnsi="宋体" w:eastAsia="宋体" w:cs="宋体"/>
                <w:sz w:val="24"/>
                <w:szCs w:val="24"/>
              </w:rPr>
            </w:pPr>
          </w:p>
        </w:tc>
        <w:tc>
          <w:tcPr>
            <w:tcW w:w="1304" w:type="dxa"/>
            <w:tcBorders>
              <w:top w:val="single" w:color="auto" w:sz="6" w:space="0"/>
              <w:left w:val="single" w:color="auto" w:sz="6" w:space="0"/>
              <w:bottom w:val="single" w:color="auto" w:sz="6" w:space="0"/>
              <w:right w:val="single" w:color="auto" w:sz="6"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zh-CN"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药剂保障</w:t>
            </w:r>
          </w:p>
        </w:tc>
        <w:tc>
          <w:tcPr>
            <w:tcW w:w="517" w:type="dxa"/>
            <w:tcBorders>
              <w:top w:val="single" w:color="auto" w:sz="6" w:space="0"/>
              <w:left w:val="single" w:color="auto" w:sz="6" w:space="0"/>
              <w:bottom w:val="single" w:color="auto" w:sz="6" w:space="0"/>
              <w:right w:val="single" w:color="auto" w:sz="6"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zh-CN"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10</w:t>
            </w:r>
          </w:p>
        </w:tc>
        <w:tc>
          <w:tcPr>
            <w:tcW w:w="6728" w:type="dxa"/>
            <w:tcBorders>
              <w:top w:val="single" w:color="auto" w:sz="6" w:space="0"/>
              <w:left w:val="single" w:color="auto" w:sz="6" w:space="0"/>
              <w:bottom w:val="single" w:color="auto" w:sz="6" w:space="0"/>
              <w:right w:val="single" w:color="auto" w:sz="4"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根据响应供应商提供防控产品具有木虱防治领域相关知识产权资质、科技成果、省级名牌产品、高新技术产品、农业技术推广奖等综合评价，优得4分，良得3分，一般得2分，差得1分。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吡丙醚有农药登记证，得3分，无则不得分。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有仓库存放，得3分，无则不得分。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8" w:hRule="atLeast"/>
          <w:jc w:val="center"/>
        </w:trPr>
        <w:tc>
          <w:tcPr>
            <w:tcW w:w="1090" w:type="dxa"/>
            <w:vMerge w:val="continue"/>
            <w:tcBorders>
              <w:left w:val="single" w:color="auto" w:sz="4" w:space="0"/>
              <w:right w:val="single" w:color="auto" w:sz="6" w:space="0"/>
            </w:tcBorders>
            <w:noWrap w:val="0"/>
            <w:vAlign w:val="center"/>
          </w:tcPr>
          <w:p>
            <w:pPr>
              <w:jc w:val="center"/>
              <w:rPr>
                <w:rFonts w:hint="eastAsia" w:ascii="宋体" w:hAnsi="宋体" w:eastAsia="宋体" w:cs="宋体"/>
                <w:sz w:val="24"/>
                <w:szCs w:val="24"/>
              </w:rPr>
            </w:pPr>
          </w:p>
        </w:tc>
        <w:tc>
          <w:tcPr>
            <w:tcW w:w="1304" w:type="dxa"/>
            <w:tcBorders>
              <w:top w:val="single" w:color="auto" w:sz="6" w:space="0"/>
              <w:left w:val="single" w:color="auto" w:sz="6" w:space="0"/>
              <w:bottom w:val="single" w:color="auto" w:sz="6" w:space="0"/>
              <w:right w:val="single" w:color="auto" w:sz="6"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飞防作业计划</w:t>
            </w:r>
          </w:p>
        </w:tc>
        <w:tc>
          <w:tcPr>
            <w:tcW w:w="517" w:type="dxa"/>
            <w:tcBorders>
              <w:top w:val="single" w:color="auto" w:sz="6" w:space="0"/>
              <w:left w:val="single" w:color="auto" w:sz="6" w:space="0"/>
              <w:bottom w:val="single" w:color="auto" w:sz="6" w:space="0"/>
              <w:right w:val="single" w:color="auto" w:sz="6"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5</w:t>
            </w:r>
          </w:p>
        </w:tc>
        <w:tc>
          <w:tcPr>
            <w:tcW w:w="6728" w:type="dxa"/>
            <w:tcBorders>
              <w:top w:val="single" w:color="auto" w:sz="6" w:space="0"/>
              <w:left w:val="single" w:color="auto" w:sz="6" w:space="0"/>
              <w:bottom w:val="single" w:color="auto" w:sz="6" w:space="0"/>
              <w:right w:val="single" w:color="auto" w:sz="4"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根据各响应供应商的对本次项目组织实施服务作业的详细完整、计划安全性高、针对性强、可行性高、计划安排科学合理，得</w:t>
            </w:r>
            <w:r>
              <w:rPr>
                <w:rFonts w:hint="eastAsia" w:ascii="宋体" w:hAnsi="宋体" w:cs="宋体"/>
                <w:color w:val="000000" w:themeColor="text1"/>
                <w:kern w:val="0"/>
                <w:sz w:val="21"/>
                <w:szCs w:val="21"/>
                <w:lang w:val="en-US" w:eastAsia="zh-CN" w:bidi="zh-CN"/>
                <w14:textFill>
                  <w14:solidFill>
                    <w14:schemeClr w14:val="tx1"/>
                  </w14:solidFill>
                </w14:textFill>
              </w:rPr>
              <w:t>5</w:t>
            </w:r>
            <w:r>
              <w:rPr>
                <w:rFonts w:hint="eastAsia" w:ascii="宋体" w:hAnsi="宋体" w:eastAsia="宋体" w:cs="宋体"/>
                <w:color w:val="000000" w:themeColor="text1"/>
                <w:kern w:val="0"/>
                <w:sz w:val="21"/>
                <w:szCs w:val="21"/>
                <w:lang w:val="en-US" w:eastAsia="zh-CN" w:bidi="zh-CN"/>
                <w14:textFill>
                  <w14:solidFill>
                    <w14:schemeClr w14:val="tx1"/>
                  </w14:solidFill>
                </w14:textFill>
              </w:rPr>
              <w:t>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计划方案较安全、有针对性、可行性、计划安排合理，得</w:t>
            </w:r>
            <w:r>
              <w:rPr>
                <w:rFonts w:hint="eastAsia" w:ascii="宋体" w:hAnsi="宋体" w:cs="宋体"/>
                <w:color w:val="000000" w:themeColor="text1"/>
                <w:kern w:val="0"/>
                <w:sz w:val="21"/>
                <w:szCs w:val="21"/>
                <w:lang w:val="en-US" w:eastAsia="zh-CN" w:bidi="zh-CN"/>
                <w14:textFill>
                  <w14:solidFill>
                    <w14:schemeClr w14:val="tx1"/>
                  </w14:solidFill>
                </w14:textFill>
              </w:rPr>
              <w:t>4</w:t>
            </w:r>
            <w:r>
              <w:rPr>
                <w:rFonts w:hint="eastAsia" w:ascii="宋体" w:hAnsi="宋体" w:eastAsia="宋体" w:cs="宋体"/>
                <w:color w:val="000000" w:themeColor="text1"/>
                <w:kern w:val="0"/>
                <w:sz w:val="21"/>
                <w:szCs w:val="21"/>
                <w:lang w:val="en-US" w:eastAsia="zh-CN" w:bidi="zh-CN"/>
                <w14:textFill>
                  <w14:solidFill>
                    <w14:schemeClr w14:val="tx1"/>
                  </w14:solidFill>
                </w14:textFill>
              </w:rPr>
              <w:t>分；</w:t>
            </w:r>
          </w:p>
          <w:p>
            <w:pPr>
              <w:pStyle w:val="35"/>
              <w:spacing w:line="440" w:lineRule="exact"/>
              <w:jc w:val="left"/>
              <w:rPr>
                <w:rFonts w:hint="default"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cs="宋体"/>
                <w:color w:val="000000" w:themeColor="text1"/>
                <w:kern w:val="0"/>
                <w:sz w:val="21"/>
                <w:szCs w:val="21"/>
                <w:lang w:val="en-US" w:eastAsia="zh-CN" w:bidi="zh-CN"/>
                <w14:textFill>
                  <w14:solidFill>
                    <w14:schemeClr w14:val="tx1"/>
                  </w14:solidFill>
                </w14:textFill>
              </w:rPr>
              <w:t>计划</w:t>
            </w:r>
            <w:r>
              <w:rPr>
                <w:rFonts w:hint="eastAsia" w:ascii="宋体" w:hAnsi="宋体" w:eastAsia="宋体" w:cs="宋体"/>
                <w:color w:val="000000" w:themeColor="text1"/>
                <w:kern w:val="0"/>
                <w:sz w:val="21"/>
                <w:szCs w:val="21"/>
                <w:lang w:val="en-US" w:eastAsia="zh-CN" w:bidi="zh-CN"/>
                <w14:textFill>
                  <w14:solidFill>
                    <w14:schemeClr w14:val="tx1"/>
                  </w14:solidFill>
                </w14:textFill>
              </w:rPr>
              <w:t>方案有基本规范合理的操作性</w:t>
            </w:r>
            <w:r>
              <w:rPr>
                <w:rFonts w:hint="eastAsia" w:ascii="宋体" w:hAnsi="宋体" w:cs="宋体"/>
                <w:color w:val="000000" w:themeColor="text1"/>
                <w:kern w:val="0"/>
                <w:sz w:val="21"/>
                <w:szCs w:val="21"/>
                <w:lang w:val="en-US" w:eastAsia="zh-CN" w:bidi="zh-CN"/>
                <w14:textFill>
                  <w14:solidFill>
                    <w14:schemeClr w14:val="tx1"/>
                  </w14:solidFill>
                </w14:textFill>
              </w:rPr>
              <w:t>，得3分；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整体计划说明和组织实施服务作业、计划方案差</w:t>
            </w:r>
            <w:r>
              <w:rPr>
                <w:rFonts w:hint="eastAsia" w:ascii="宋体" w:hAnsi="宋体" w:cs="宋体"/>
                <w:color w:val="000000" w:themeColor="text1"/>
                <w:kern w:val="0"/>
                <w:sz w:val="21"/>
                <w:szCs w:val="21"/>
                <w:lang w:val="en-US" w:eastAsia="zh-CN" w:bidi="zh-CN"/>
                <w14:textFill>
                  <w14:solidFill>
                    <w14:schemeClr w14:val="tx1"/>
                  </w14:solidFill>
                </w14:textFill>
              </w:rPr>
              <w:t>，</w:t>
            </w:r>
            <w:r>
              <w:rPr>
                <w:rFonts w:hint="eastAsia" w:ascii="宋体" w:hAnsi="宋体" w:eastAsia="宋体" w:cs="宋体"/>
                <w:color w:val="000000" w:themeColor="text1"/>
                <w:kern w:val="0"/>
                <w:sz w:val="21"/>
                <w:szCs w:val="21"/>
                <w:lang w:val="en-US" w:eastAsia="zh-CN" w:bidi="zh-CN"/>
                <w14:textFill>
                  <w14:solidFill>
                    <w14:schemeClr w14:val="tx1"/>
                  </w14:solidFill>
                </w14:textFill>
              </w:rPr>
              <w:t>得1分。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8" w:hRule="atLeast"/>
          <w:jc w:val="center"/>
        </w:trPr>
        <w:tc>
          <w:tcPr>
            <w:tcW w:w="1090" w:type="dxa"/>
            <w:vMerge w:val="continue"/>
            <w:tcBorders>
              <w:left w:val="single" w:color="auto" w:sz="4" w:space="0"/>
              <w:right w:val="single" w:color="auto" w:sz="6" w:space="0"/>
            </w:tcBorders>
            <w:noWrap w:val="0"/>
            <w:vAlign w:val="center"/>
          </w:tcPr>
          <w:p>
            <w:pPr>
              <w:jc w:val="center"/>
              <w:rPr>
                <w:rFonts w:hint="eastAsia" w:ascii="宋体" w:hAnsi="宋体" w:eastAsia="宋体" w:cs="宋体"/>
                <w:sz w:val="24"/>
                <w:szCs w:val="24"/>
              </w:rPr>
            </w:pPr>
          </w:p>
        </w:tc>
        <w:tc>
          <w:tcPr>
            <w:tcW w:w="1304" w:type="dxa"/>
            <w:tcBorders>
              <w:top w:val="single" w:color="auto" w:sz="6" w:space="0"/>
              <w:left w:val="single" w:color="auto" w:sz="6" w:space="0"/>
              <w:bottom w:val="single" w:color="auto" w:sz="6" w:space="0"/>
              <w:right w:val="single" w:color="auto" w:sz="6"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培训方案</w:t>
            </w:r>
          </w:p>
        </w:tc>
        <w:tc>
          <w:tcPr>
            <w:tcW w:w="517" w:type="dxa"/>
            <w:tcBorders>
              <w:top w:val="single" w:color="auto" w:sz="6" w:space="0"/>
              <w:left w:val="single" w:color="auto" w:sz="6" w:space="0"/>
              <w:bottom w:val="single" w:color="auto" w:sz="6" w:space="0"/>
              <w:right w:val="single" w:color="auto" w:sz="6"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5</w:t>
            </w:r>
          </w:p>
        </w:tc>
        <w:tc>
          <w:tcPr>
            <w:tcW w:w="6728" w:type="dxa"/>
            <w:tcBorders>
              <w:top w:val="single" w:color="auto" w:sz="6" w:space="0"/>
              <w:left w:val="single" w:color="auto" w:sz="6" w:space="0"/>
              <w:bottom w:val="single" w:color="auto" w:sz="6" w:space="0"/>
              <w:right w:val="single" w:color="auto" w:sz="4"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根据响应供应商针对本项目提出的培训方案是否全面详细，时间安排是否合理、是否具备可行性进行评审，包括但不限于培训目标、培训对象、培训方法、培训内容、时间安排、宣传计划等内容:</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方案清晰详细、具有规范合理的操作性，得5分；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方案较清晰较详细、具有较规范合理的操作性，得4分；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方案基本清晰基本详细、具有基本规范合理的操作性，得3分；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方案不够清晰，不够详细、可操作性不足，得1分。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1090" w:type="dxa"/>
            <w:tcBorders>
              <w:top w:val="single" w:color="auto" w:sz="4" w:space="0"/>
              <w:left w:val="single" w:color="auto" w:sz="4" w:space="0"/>
              <w:bottom w:val="single" w:color="auto" w:sz="4" w:space="0"/>
              <w:right w:val="single" w:color="auto" w:sz="4" w:space="0"/>
            </w:tcBorders>
            <w:noWrap w:val="0"/>
            <w:vAlign w:val="center"/>
          </w:tcPr>
          <w:p>
            <w:pPr>
              <w:pStyle w:val="38"/>
              <w:spacing w:before="1"/>
              <w:rPr>
                <w:rFonts w:hint="eastAsia" w:cs="宋体"/>
                <w:b/>
                <w:bCs/>
                <w:sz w:val="21"/>
                <w:szCs w:val="21"/>
                <w:lang w:val="zh-CN" w:eastAsia="zh-CN" w:bidi="zh-CN"/>
              </w:rPr>
            </w:pPr>
          </w:p>
        </w:tc>
        <w:tc>
          <w:tcPr>
            <w:tcW w:w="1304" w:type="dxa"/>
            <w:tcBorders>
              <w:top w:val="single" w:color="auto" w:sz="4" w:space="0"/>
              <w:left w:val="single" w:color="auto" w:sz="4" w:space="0"/>
              <w:bottom w:val="single" w:color="auto" w:sz="6" w:space="0"/>
              <w:right w:val="single" w:color="auto" w:sz="6"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黄龙病检测方案</w:t>
            </w:r>
          </w:p>
        </w:tc>
        <w:tc>
          <w:tcPr>
            <w:tcW w:w="517" w:type="dxa"/>
            <w:tcBorders>
              <w:top w:val="single" w:color="auto" w:sz="4" w:space="0"/>
              <w:left w:val="single" w:color="auto" w:sz="6" w:space="0"/>
              <w:bottom w:val="single" w:color="auto" w:sz="6" w:space="0"/>
              <w:right w:val="single" w:color="auto" w:sz="6"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5</w:t>
            </w:r>
          </w:p>
        </w:tc>
        <w:tc>
          <w:tcPr>
            <w:tcW w:w="6728" w:type="dxa"/>
            <w:tcBorders>
              <w:top w:val="single" w:color="auto" w:sz="4" w:space="0"/>
              <w:left w:val="single" w:color="auto" w:sz="6" w:space="0"/>
              <w:bottom w:val="single" w:color="auto" w:sz="6" w:space="0"/>
              <w:right w:val="single" w:color="auto" w:sz="12"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根据响应供应商针对本项目提出的检测方案是否全面详细，时间安排是否合理、是否具备可行性进行评审，包括但不限于检测提供方资质、检测数量、时间安排、检测计划等内容:</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方案清晰详细、具有规范合理的操作性，得5分；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方案较清晰较详细、具有较规范合理的操作性，得4分；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方案基本清晰基本详细、具有基本规范合理的操作性，得3分；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方案不够清晰，不够详细、可操作性不足，得1分。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1090" w:type="dxa"/>
            <w:tcBorders>
              <w:top w:val="single" w:color="auto" w:sz="4" w:space="0"/>
              <w:left w:val="single" w:color="auto" w:sz="4" w:space="0"/>
              <w:bottom w:val="single" w:color="auto" w:sz="4" w:space="0"/>
              <w:right w:val="single" w:color="auto" w:sz="4" w:space="0"/>
            </w:tcBorders>
            <w:noWrap w:val="0"/>
            <w:vAlign w:val="center"/>
          </w:tcPr>
          <w:p>
            <w:pPr>
              <w:pStyle w:val="38"/>
              <w:spacing w:before="1"/>
              <w:rPr>
                <w:rFonts w:hint="eastAsia" w:cs="宋体"/>
                <w:b/>
                <w:bCs/>
                <w:sz w:val="21"/>
                <w:szCs w:val="21"/>
                <w:lang w:val="zh-CN" w:eastAsia="zh-CN" w:bidi="zh-CN"/>
              </w:rPr>
            </w:pPr>
          </w:p>
        </w:tc>
        <w:tc>
          <w:tcPr>
            <w:tcW w:w="1304" w:type="dxa"/>
            <w:tcBorders>
              <w:top w:val="single" w:color="auto" w:sz="4" w:space="0"/>
              <w:left w:val="single" w:color="auto" w:sz="4" w:space="0"/>
              <w:bottom w:val="single" w:color="auto" w:sz="6" w:space="0"/>
              <w:right w:val="single" w:color="auto" w:sz="6"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售后服务方案</w:t>
            </w:r>
          </w:p>
        </w:tc>
        <w:tc>
          <w:tcPr>
            <w:tcW w:w="517" w:type="dxa"/>
            <w:tcBorders>
              <w:top w:val="single" w:color="auto" w:sz="4" w:space="0"/>
              <w:left w:val="single" w:color="auto" w:sz="6" w:space="0"/>
              <w:bottom w:val="single" w:color="auto" w:sz="6" w:space="0"/>
              <w:right w:val="single" w:color="auto" w:sz="6" w:space="0"/>
            </w:tcBorders>
            <w:noWrap w:val="0"/>
            <w:vAlign w:val="center"/>
          </w:tcPr>
          <w:p>
            <w:pPr>
              <w:pStyle w:val="35"/>
              <w:spacing w:line="440" w:lineRule="exact"/>
              <w:jc w:val="left"/>
              <w:rPr>
                <w:rFonts w:hint="default"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10</w:t>
            </w:r>
          </w:p>
        </w:tc>
        <w:tc>
          <w:tcPr>
            <w:tcW w:w="6728" w:type="dxa"/>
            <w:tcBorders>
              <w:top w:val="single" w:color="auto" w:sz="4" w:space="0"/>
              <w:left w:val="single" w:color="auto" w:sz="6" w:space="0"/>
              <w:bottom w:val="single" w:color="auto" w:sz="6" w:space="0"/>
              <w:right w:val="single" w:color="auto" w:sz="12" w:space="0"/>
            </w:tcBorders>
            <w:noWrap w:val="0"/>
            <w:vAlign w:val="center"/>
          </w:tcPr>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根据响应供应商提供的售后服务方案及售后服务评价体系(包括:售后服务计划、售后服务体系星级评价认证、免费质保期及质保期满后的承诺、其它服务承诺等)进行评分：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售后服务方案全面具体，可行性高，得10分；</w:t>
            </w:r>
          </w:p>
          <w:p>
            <w:pPr>
              <w:pStyle w:val="35"/>
              <w:spacing w:line="440" w:lineRule="exact"/>
              <w:jc w:val="left"/>
              <w:rPr>
                <w:rFonts w:hint="default"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售后服务方案较完整、有针对性、可行性合理，得6分；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售后服务方案全面基本可行，得3分；</w:t>
            </w:r>
          </w:p>
          <w:p>
            <w:pPr>
              <w:pStyle w:val="35"/>
              <w:spacing w:line="440" w:lineRule="exact"/>
              <w:jc w:val="left"/>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售后服务方案不够全面，可行性较差，得1分。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1090" w:type="dxa"/>
            <w:vMerge w:val="restart"/>
            <w:tcBorders>
              <w:top w:val="single" w:color="auto" w:sz="4" w:space="0"/>
              <w:left w:val="single" w:color="auto" w:sz="4" w:space="0"/>
              <w:right w:val="single" w:color="auto" w:sz="4" w:space="0"/>
            </w:tcBorders>
            <w:noWrap w:val="0"/>
            <w:vAlign w:val="center"/>
          </w:tcPr>
          <w:p>
            <w:pPr>
              <w:pStyle w:val="38"/>
              <w:spacing w:before="1"/>
              <w:rPr>
                <w:rFonts w:hint="eastAsia" w:ascii="宋体" w:hAnsi="宋体" w:eastAsia="宋体" w:cs="宋体"/>
                <w:b/>
                <w:bCs/>
                <w:sz w:val="21"/>
                <w:szCs w:val="21"/>
                <w:lang w:val="en-US" w:eastAsia="zh-CN" w:bidi="zh-CN"/>
              </w:rPr>
            </w:pPr>
            <w:r>
              <w:rPr>
                <w:rFonts w:hint="eastAsia" w:cs="宋体"/>
                <w:b/>
                <w:bCs/>
                <w:sz w:val="21"/>
                <w:szCs w:val="21"/>
                <w:lang w:val="zh-CN" w:eastAsia="zh-CN" w:bidi="zh-CN"/>
              </w:rPr>
              <w:t>商务</w:t>
            </w:r>
            <w:r>
              <w:rPr>
                <w:rFonts w:hint="eastAsia" w:ascii="宋体" w:hAnsi="宋体" w:eastAsia="宋体" w:cs="宋体"/>
                <w:b/>
                <w:bCs/>
                <w:sz w:val="21"/>
                <w:szCs w:val="21"/>
                <w:lang w:val="zh-CN" w:eastAsia="zh-CN" w:bidi="zh-CN"/>
              </w:rPr>
              <w:t>部分</w:t>
            </w:r>
            <w:r>
              <w:rPr>
                <w:rFonts w:hint="eastAsia" w:cs="宋体"/>
                <w:b/>
                <w:bCs/>
                <w:sz w:val="21"/>
                <w:szCs w:val="21"/>
                <w:lang w:val="en-US" w:eastAsia="zh-CN" w:bidi="zh-CN"/>
              </w:rPr>
              <w:t>（3</w:t>
            </w:r>
            <w:r>
              <w:rPr>
                <w:rFonts w:hint="eastAsia" w:ascii="宋体" w:hAnsi="宋体" w:eastAsia="宋体" w:cs="宋体"/>
                <w:b/>
                <w:bCs/>
                <w:sz w:val="21"/>
                <w:szCs w:val="21"/>
                <w:lang w:val="en-US" w:eastAsia="zh-CN" w:bidi="zh-CN"/>
              </w:rPr>
              <w:t>5</w:t>
            </w:r>
            <w:r>
              <w:rPr>
                <w:rFonts w:hint="eastAsia" w:ascii="宋体" w:hAnsi="宋体" w:eastAsia="宋体" w:cs="宋体"/>
                <w:b/>
                <w:bCs/>
                <w:sz w:val="21"/>
                <w:szCs w:val="21"/>
                <w:lang w:val="zh-CN" w:eastAsia="zh-CN" w:bidi="zh-CN"/>
              </w:rPr>
              <w:t>分）</w:t>
            </w:r>
          </w:p>
        </w:tc>
        <w:tc>
          <w:tcPr>
            <w:tcW w:w="1304" w:type="dxa"/>
            <w:tcBorders>
              <w:top w:val="single" w:color="auto" w:sz="4" w:space="0"/>
              <w:left w:val="single" w:color="auto" w:sz="4" w:space="0"/>
              <w:bottom w:val="single" w:color="auto" w:sz="6" w:space="0"/>
              <w:right w:val="single" w:color="auto" w:sz="6"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同类项目</w:t>
            </w:r>
          </w:p>
        </w:tc>
        <w:tc>
          <w:tcPr>
            <w:tcW w:w="517" w:type="dxa"/>
            <w:tcBorders>
              <w:top w:val="single" w:color="auto" w:sz="4" w:space="0"/>
              <w:left w:val="single" w:color="auto" w:sz="6" w:space="0"/>
              <w:bottom w:val="single" w:color="auto" w:sz="6" w:space="0"/>
              <w:right w:val="single" w:color="auto" w:sz="6"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10</w:t>
            </w:r>
          </w:p>
        </w:tc>
        <w:tc>
          <w:tcPr>
            <w:tcW w:w="6728" w:type="dxa"/>
            <w:tcBorders>
              <w:top w:val="single" w:color="auto" w:sz="4" w:space="0"/>
              <w:left w:val="single" w:color="auto" w:sz="6" w:space="0"/>
              <w:bottom w:val="single" w:color="auto" w:sz="6" w:space="0"/>
              <w:right w:val="single" w:color="auto" w:sz="12"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响应供应商2019年至今(合同签发时间为准)具有红火蚁监测防控项目类似业绩的，提供一个同类项目业绩得2分，累计最高得10分。(以提供的成交(中标)通知书、合同复印件加盖公章,否则不得分)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0" w:hRule="atLeast"/>
          <w:jc w:val="center"/>
        </w:trPr>
        <w:tc>
          <w:tcPr>
            <w:tcW w:w="1090" w:type="dxa"/>
            <w:vMerge w:val="continue"/>
            <w:tcBorders>
              <w:left w:val="single" w:color="auto" w:sz="4" w:space="0"/>
              <w:right w:val="single" w:color="auto" w:sz="4" w:space="0"/>
            </w:tcBorders>
            <w:noWrap w:val="0"/>
            <w:vAlign w:val="center"/>
          </w:tcPr>
          <w:p>
            <w:pPr>
              <w:pStyle w:val="38"/>
              <w:spacing w:before="1"/>
              <w:rPr>
                <w:rFonts w:hint="eastAsia" w:ascii="宋体" w:hAnsi="宋体" w:eastAsia="宋体" w:cs="宋体"/>
                <w:b/>
                <w:bCs/>
                <w:sz w:val="21"/>
                <w:szCs w:val="21"/>
                <w:lang w:val="zh-CN" w:eastAsia="zh-CN" w:bidi="zh-CN"/>
              </w:rPr>
            </w:pPr>
          </w:p>
        </w:tc>
        <w:tc>
          <w:tcPr>
            <w:tcW w:w="1304" w:type="dxa"/>
            <w:tcBorders>
              <w:top w:val="single" w:color="auto" w:sz="4" w:space="0"/>
              <w:left w:val="single" w:color="auto" w:sz="4" w:space="0"/>
              <w:bottom w:val="single" w:color="auto" w:sz="6" w:space="0"/>
              <w:right w:val="single" w:color="auto" w:sz="6"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农药经营资格</w:t>
            </w:r>
          </w:p>
        </w:tc>
        <w:tc>
          <w:tcPr>
            <w:tcW w:w="517" w:type="dxa"/>
            <w:tcBorders>
              <w:top w:val="single" w:color="auto" w:sz="4" w:space="0"/>
              <w:left w:val="single" w:color="auto" w:sz="6" w:space="0"/>
              <w:bottom w:val="single" w:color="auto" w:sz="6" w:space="0"/>
              <w:right w:val="single" w:color="auto" w:sz="6"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5</w:t>
            </w:r>
          </w:p>
        </w:tc>
        <w:tc>
          <w:tcPr>
            <w:tcW w:w="6728" w:type="dxa"/>
            <w:tcBorders>
              <w:top w:val="single" w:color="auto" w:sz="4" w:space="0"/>
              <w:left w:val="single" w:color="auto" w:sz="6" w:space="0"/>
              <w:bottom w:val="single" w:color="auto" w:sz="6" w:space="0"/>
              <w:right w:val="single" w:color="auto" w:sz="12"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有农药经营许可证得5分，无不得分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0" w:hRule="atLeast"/>
          <w:jc w:val="center"/>
        </w:trPr>
        <w:tc>
          <w:tcPr>
            <w:tcW w:w="1090" w:type="dxa"/>
            <w:vMerge w:val="continue"/>
            <w:tcBorders>
              <w:left w:val="single" w:color="auto" w:sz="4" w:space="0"/>
              <w:right w:val="single" w:color="auto" w:sz="4" w:space="0"/>
            </w:tcBorders>
            <w:noWrap w:val="0"/>
            <w:vAlign w:val="center"/>
          </w:tcPr>
          <w:p>
            <w:pPr>
              <w:pStyle w:val="38"/>
              <w:spacing w:before="1"/>
              <w:rPr>
                <w:rFonts w:hint="eastAsia" w:ascii="宋体" w:hAnsi="宋体" w:eastAsia="宋体" w:cs="宋体"/>
                <w:b/>
                <w:bCs/>
                <w:sz w:val="21"/>
                <w:szCs w:val="21"/>
                <w:lang w:val="zh-CN" w:eastAsia="zh-CN" w:bidi="zh-CN"/>
              </w:rPr>
            </w:pPr>
          </w:p>
        </w:tc>
        <w:tc>
          <w:tcPr>
            <w:tcW w:w="1304" w:type="dxa"/>
            <w:tcBorders>
              <w:top w:val="single" w:color="auto" w:sz="4" w:space="0"/>
              <w:left w:val="single" w:color="auto" w:sz="4" w:space="0"/>
              <w:bottom w:val="single" w:color="auto" w:sz="6" w:space="0"/>
              <w:right w:val="single" w:color="auto" w:sz="6"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投入人员</w:t>
            </w:r>
          </w:p>
        </w:tc>
        <w:tc>
          <w:tcPr>
            <w:tcW w:w="517" w:type="dxa"/>
            <w:tcBorders>
              <w:top w:val="single" w:color="auto" w:sz="4" w:space="0"/>
              <w:left w:val="single" w:color="auto" w:sz="6" w:space="0"/>
              <w:bottom w:val="single" w:color="auto" w:sz="6" w:space="0"/>
              <w:right w:val="single" w:color="auto" w:sz="6"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10</w:t>
            </w:r>
          </w:p>
        </w:tc>
        <w:tc>
          <w:tcPr>
            <w:tcW w:w="6728" w:type="dxa"/>
            <w:tcBorders>
              <w:top w:val="single" w:color="auto" w:sz="4" w:space="0"/>
              <w:left w:val="single" w:color="auto" w:sz="6" w:space="0"/>
              <w:bottom w:val="single" w:color="auto" w:sz="6" w:space="0"/>
              <w:right w:val="single" w:color="auto" w:sz="12"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拟投入本项目的技术人员具有中级农艺师及以上职称的，每提供一人的职称证书得2分，满分10分。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0" w:hRule="atLeast"/>
          <w:jc w:val="center"/>
        </w:trPr>
        <w:tc>
          <w:tcPr>
            <w:tcW w:w="1090" w:type="dxa"/>
            <w:vMerge w:val="continue"/>
            <w:tcBorders>
              <w:left w:val="single" w:color="auto" w:sz="4" w:space="0"/>
              <w:right w:val="single" w:color="auto" w:sz="4" w:space="0"/>
            </w:tcBorders>
            <w:noWrap w:val="0"/>
            <w:vAlign w:val="center"/>
          </w:tcPr>
          <w:p>
            <w:pPr>
              <w:pStyle w:val="38"/>
              <w:spacing w:before="1"/>
              <w:rPr>
                <w:rFonts w:hint="eastAsia" w:ascii="宋体" w:hAnsi="宋体" w:eastAsia="宋体" w:cs="宋体"/>
                <w:b/>
                <w:bCs/>
                <w:sz w:val="21"/>
                <w:szCs w:val="21"/>
                <w:lang w:val="zh-CN" w:eastAsia="zh-CN" w:bidi="zh-CN"/>
              </w:rPr>
            </w:pPr>
          </w:p>
        </w:tc>
        <w:tc>
          <w:tcPr>
            <w:tcW w:w="1304" w:type="dxa"/>
            <w:tcBorders>
              <w:top w:val="single" w:color="auto" w:sz="4" w:space="0"/>
              <w:left w:val="single" w:color="auto" w:sz="4" w:space="0"/>
              <w:bottom w:val="single" w:color="auto" w:sz="6" w:space="0"/>
              <w:right w:val="single" w:color="auto" w:sz="6"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投入农用无人机数量</w:t>
            </w:r>
          </w:p>
        </w:tc>
        <w:tc>
          <w:tcPr>
            <w:tcW w:w="517" w:type="dxa"/>
            <w:tcBorders>
              <w:top w:val="single" w:color="auto" w:sz="4" w:space="0"/>
              <w:left w:val="single" w:color="auto" w:sz="6" w:space="0"/>
              <w:bottom w:val="single" w:color="auto" w:sz="6" w:space="0"/>
              <w:right w:val="single" w:color="auto" w:sz="6"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5</w:t>
            </w:r>
          </w:p>
        </w:tc>
        <w:tc>
          <w:tcPr>
            <w:tcW w:w="6728" w:type="dxa"/>
            <w:tcBorders>
              <w:top w:val="single" w:color="auto" w:sz="4" w:space="0"/>
              <w:left w:val="single" w:color="auto" w:sz="6" w:space="0"/>
              <w:bottom w:val="single" w:color="auto" w:sz="6" w:space="0"/>
              <w:right w:val="single" w:color="auto" w:sz="12"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飞机每台1分，累计最高得5分。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0" w:hRule="atLeast"/>
          <w:jc w:val="center"/>
        </w:trPr>
        <w:tc>
          <w:tcPr>
            <w:tcW w:w="1090" w:type="dxa"/>
            <w:vMerge w:val="continue"/>
            <w:tcBorders>
              <w:left w:val="single" w:color="auto" w:sz="4" w:space="0"/>
              <w:bottom w:val="single" w:color="auto" w:sz="4" w:space="0"/>
              <w:right w:val="single" w:color="auto" w:sz="4" w:space="0"/>
            </w:tcBorders>
            <w:noWrap w:val="0"/>
            <w:vAlign w:val="center"/>
          </w:tcPr>
          <w:p>
            <w:pPr>
              <w:pStyle w:val="38"/>
              <w:spacing w:before="1"/>
              <w:rPr>
                <w:rFonts w:hint="eastAsia" w:ascii="宋体" w:hAnsi="宋体" w:eastAsia="宋体" w:cs="宋体"/>
                <w:b/>
                <w:bCs/>
                <w:sz w:val="21"/>
                <w:szCs w:val="21"/>
                <w:lang w:val="zh-CN" w:eastAsia="zh-CN" w:bidi="zh-CN"/>
              </w:rPr>
            </w:pPr>
          </w:p>
        </w:tc>
        <w:tc>
          <w:tcPr>
            <w:tcW w:w="1304" w:type="dxa"/>
            <w:tcBorders>
              <w:top w:val="single" w:color="auto" w:sz="4" w:space="0"/>
              <w:left w:val="single" w:color="auto" w:sz="4" w:space="0"/>
              <w:bottom w:val="single" w:color="auto" w:sz="6" w:space="0"/>
              <w:right w:val="single" w:color="auto" w:sz="6"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飞防手资格</w:t>
            </w:r>
          </w:p>
        </w:tc>
        <w:tc>
          <w:tcPr>
            <w:tcW w:w="517" w:type="dxa"/>
            <w:tcBorders>
              <w:top w:val="single" w:color="auto" w:sz="4" w:space="0"/>
              <w:left w:val="single" w:color="auto" w:sz="6" w:space="0"/>
              <w:bottom w:val="single" w:color="auto" w:sz="6" w:space="0"/>
              <w:right w:val="single" w:color="auto" w:sz="6"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5</w:t>
            </w:r>
          </w:p>
        </w:tc>
        <w:tc>
          <w:tcPr>
            <w:tcW w:w="6728" w:type="dxa"/>
            <w:tcBorders>
              <w:top w:val="single" w:color="auto" w:sz="4" w:space="0"/>
              <w:left w:val="single" w:color="auto" w:sz="6" w:space="0"/>
              <w:bottom w:val="single" w:color="auto" w:sz="6" w:space="0"/>
              <w:right w:val="single" w:color="auto" w:sz="12" w:space="0"/>
            </w:tcBorders>
            <w:noWrap w:val="0"/>
            <w:vAlign w:val="center"/>
          </w:tcPr>
          <w:p>
            <w:pPr>
              <w:pStyle w:val="35"/>
              <w:spacing w:line="440" w:lineRule="exact"/>
              <w:jc w:val="center"/>
              <w:rPr>
                <w:rFonts w:hint="eastAsia" w:ascii="宋体" w:hAnsi="宋体" w:eastAsia="宋体" w:cs="宋体"/>
                <w:color w:val="000000" w:themeColor="text1"/>
                <w:kern w:val="0"/>
                <w:sz w:val="21"/>
                <w:szCs w:val="21"/>
                <w:lang w:val="en-US" w:eastAsia="zh-CN" w:bidi="zh-CN"/>
                <w14:textFill>
                  <w14:solidFill>
                    <w14:schemeClr w14:val="tx1"/>
                  </w14:solidFill>
                </w14:textFill>
              </w:rPr>
            </w:pPr>
            <w:r>
              <w:rPr>
                <w:rFonts w:hint="eastAsia" w:ascii="宋体" w:hAnsi="宋体" w:eastAsia="宋体" w:cs="宋体"/>
                <w:color w:val="000000" w:themeColor="text1"/>
                <w:kern w:val="0"/>
                <w:sz w:val="21"/>
                <w:szCs w:val="21"/>
                <w:lang w:val="en-US" w:eastAsia="zh-CN" w:bidi="zh-CN"/>
                <w14:textFill>
                  <w14:solidFill>
                    <w14:schemeClr w14:val="tx1"/>
                  </w14:solidFill>
                </w14:textFill>
              </w:rPr>
              <w:t>拟投入本项目的技术人员具有农用无人机飞手证，每提供一人的职称证书得1分，累计最高得5分。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5" w:hRule="atLeast"/>
          <w:jc w:val="center"/>
        </w:trPr>
        <w:tc>
          <w:tcPr>
            <w:tcW w:w="1090" w:type="dxa"/>
            <w:tcBorders>
              <w:top w:val="single" w:color="auto" w:sz="4" w:space="0"/>
              <w:left w:val="single" w:color="auto" w:sz="4" w:space="0"/>
              <w:bottom w:val="single" w:color="auto" w:sz="4" w:space="0"/>
              <w:right w:val="single" w:color="auto" w:sz="4" w:space="0"/>
            </w:tcBorders>
            <w:noWrap w:val="0"/>
            <w:vAlign w:val="center"/>
          </w:tcPr>
          <w:p>
            <w:pPr>
              <w:pStyle w:val="9"/>
              <w:wordWrap w:val="0"/>
              <w:adjustRightInd w:val="0"/>
              <w:snapToGrid w:val="0"/>
              <w:spacing w:after="0" w:line="400" w:lineRule="exact"/>
              <w:rPr>
                <w:rFonts w:hint="eastAsia" w:ascii="宋体" w:hAnsi="宋体" w:eastAsia="宋体" w:cs="宋体"/>
                <w:b/>
                <w:bCs/>
                <w:sz w:val="21"/>
                <w:szCs w:val="21"/>
                <w:lang w:val="en-US" w:eastAsia="zh-CN" w:bidi="zh-CN"/>
              </w:rPr>
            </w:pPr>
            <w:r>
              <w:rPr>
                <w:rFonts w:hint="eastAsia" w:ascii="宋体" w:hAnsi="宋体" w:eastAsia="宋体" w:cs="宋体"/>
                <w:b/>
                <w:bCs/>
                <w:sz w:val="21"/>
                <w:szCs w:val="21"/>
                <w:lang w:val="en-US" w:eastAsia="zh-CN" w:bidi="zh-CN"/>
              </w:rPr>
              <w:t>价格部分</w:t>
            </w:r>
          </w:p>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b/>
                <w:bCs/>
                <w:sz w:val="21"/>
                <w:szCs w:val="21"/>
                <w:lang w:val="en-US" w:eastAsia="zh-CN" w:bidi="zh-CN"/>
              </w:rPr>
              <w:t>（20分）</w:t>
            </w:r>
          </w:p>
        </w:tc>
        <w:tc>
          <w:tcPr>
            <w:tcW w:w="1304" w:type="dxa"/>
            <w:tcBorders>
              <w:top w:val="single" w:color="auto" w:sz="4" w:space="0"/>
              <w:left w:val="single" w:color="auto" w:sz="4" w:space="0"/>
              <w:bottom w:val="single" w:color="auto" w:sz="6" w:space="0"/>
              <w:right w:val="single" w:color="auto" w:sz="6" w:space="0"/>
            </w:tcBorders>
            <w:noWrap w:val="0"/>
            <w:vAlign w:val="center"/>
          </w:tcPr>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磋商报价</w:t>
            </w:r>
          </w:p>
        </w:tc>
        <w:tc>
          <w:tcPr>
            <w:tcW w:w="517" w:type="dxa"/>
            <w:tcBorders>
              <w:top w:val="single" w:color="auto" w:sz="4" w:space="0"/>
              <w:left w:val="single" w:color="auto" w:sz="6" w:space="0"/>
              <w:bottom w:val="single" w:color="auto" w:sz="6" w:space="0"/>
              <w:right w:val="single" w:color="auto" w:sz="6" w:space="0"/>
            </w:tcBorders>
            <w:noWrap w:val="0"/>
            <w:vAlign w:val="center"/>
          </w:tcPr>
          <w:p>
            <w:pPr>
              <w:pStyle w:val="9"/>
              <w:wordWrap w:val="0"/>
              <w:adjustRightInd w:val="0"/>
              <w:snapToGrid w:val="0"/>
              <w:spacing w:after="0" w:line="400" w:lineRule="exact"/>
              <w:jc w:val="center"/>
              <w:rPr>
                <w:rFonts w:hint="default" w:ascii="宋体" w:hAnsi="宋体" w:eastAsia="宋体" w:cs="宋体"/>
                <w:kern w:val="0"/>
                <w:sz w:val="21"/>
                <w:szCs w:val="21"/>
                <w:lang w:val="en-US" w:eastAsia="zh-CN" w:bidi="zh-CN"/>
              </w:rPr>
            </w:pPr>
            <w:r>
              <w:rPr>
                <w:rFonts w:hint="eastAsia" w:ascii="宋体" w:hAnsi="宋体" w:eastAsia="宋体" w:cs="宋体"/>
                <w:sz w:val="21"/>
                <w:szCs w:val="21"/>
                <w:lang w:val="en-US" w:eastAsia="zh-CN" w:bidi="zh-CN"/>
              </w:rPr>
              <w:t>20</w:t>
            </w:r>
          </w:p>
        </w:tc>
        <w:tc>
          <w:tcPr>
            <w:tcW w:w="6728" w:type="dxa"/>
            <w:tcBorders>
              <w:top w:val="single" w:color="auto" w:sz="4" w:space="0"/>
              <w:left w:val="single" w:color="auto" w:sz="6" w:space="0"/>
              <w:bottom w:val="single" w:color="auto" w:sz="6" w:space="0"/>
              <w:right w:val="single" w:color="auto" w:sz="12" w:space="0"/>
            </w:tcBorders>
            <w:noWrap w:val="0"/>
            <w:vAlign w:val="top"/>
          </w:tcPr>
          <w:p>
            <w:pPr>
              <w:pStyle w:val="9"/>
              <w:numPr>
                <w:ilvl w:val="0"/>
                <w:numId w:val="15"/>
              </w:numPr>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磋商报价得分= (评标基准价÷评审价格)×价格权值×100。</w:t>
            </w:r>
          </w:p>
          <w:p>
            <w:pPr>
              <w:pStyle w:val="9"/>
              <w:numPr>
                <w:ilvl w:val="0"/>
                <w:numId w:val="15"/>
              </w:numPr>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“评标基准价”是指有效评审价格当中的最低价。</w:t>
            </w:r>
          </w:p>
          <w:p>
            <w:pPr>
              <w:pStyle w:val="9"/>
              <w:wordWrap w:val="0"/>
              <w:adjustRightInd w:val="0"/>
              <w:snapToGrid w:val="0"/>
              <w:spacing w:after="0" w:line="400" w:lineRule="exact"/>
              <w:rPr>
                <w:rFonts w:hint="eastAsia" w:ascii="宋体" w:hAnsi="宋体" w:eastAsia="宋体" w:cs="宋体"/>
                <w:b/>
                <w:bCs/>
                <w:kern w:val="0"/>
                <w:sz w:val="21"/>
                <w:szCs w:val="21"/>
                <w:lang w:val="en-US" w:eastAsia="zh-CN" w:bidi="zh-CN"/>
              </w:rPr>
            </w:pPr>
            <w:r>
              <w:rPr>
                <w:rFonts w:hint="eastAsia" w:cs="宋体"/>
                <w:b/>
                <w:bCs/>
                <w:kern w:val="0"/>
                <w:sz w:val="21"/>
                <w:szCs w:val="21"/>
                <w:lang w:val="en-US" w:eastAsia="zh-CN" w:bidi="zh-CN"/>
              </w:rPr>
              <w:t>3.</w:t>
            </w:r>
            <w:r>
              <w:rPr>
                <w:rFonts w:hint="eastAsia" w:ascii="宋体" w:hAnsi="宋体" w:eastAsia="宋体" w:cs="宋体"/>
                <w:b/>
                <w:bCs/>
                <w:kern w:val="0"/>
                <w:sz w:val="21"/>
                <w:szCs w:val="21"/>
                <w:lang w:val="en-US" w:eastAsia="zh-CN" w:bidi="zh-CN"/>
              </w:rPr>
              <w:t>价格权值=20%</w:t>
            </w:r>
          </w:p>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cs="宋体"/>
                <w:kern w:val="0"/>
                <w:sz w:val="21"/>
                <w:szCs w:val="21"/>
                <w:lang w:val="en-US" w:eastAsia="zh-CN" w:bidi="zh-CN"/>
              </w:rPr>
              <w:t>4.</w:t>
            </w:r>
            <w:r>
              <w:rPr>
                <w:rFonts w:hint="eastAsia" w:ascii="宋体" w:hAnsi="宋体" w:eastAsia="宋体" w:cs="宋体"/>
                <w:kern w:val="0"/>
                <w:sz w:val="21"/>
                <w:szCs w:val="21"/>
                <w:lang w:val="en-US" w:eastAsia="zh-CN" w:bidi="zh-CN"/>
              </w:rPr>
              <w:t>因落实政府采购政策进行价格调整的，以调整后的价格计算磋商报价得分,详见《</w:t>
            </w:r>
            <w:r>
              <w:rPr>
                <w:rFonts w:hint="eastAsia" w:ascii="宋体" w:hAnsi="宋体" w:cs="宋体"/>
                <w:b w:val="0"/>
                <w:bCs/>
                <w:color w:val="auto"/>
                <w:sz w:val="21"/>
                <w:szCs w:val="21"/>
              </w:rPr>
              <w:t>小型和微型企业产品价格扣除</w:t>
            </w:r>
            <w:r>
              <w:rPr>
                <w:rFonts w:hint="eastAsia" w:ascii="宋体" w:hAnsi="宋体" w:eastAsia="宋体" w:cs="宋体"/>
                <w:kern w:val="0"/>
                <w:sz w:val="21"/>
                <w:szCs w:val="21"/>
                <w:lang w:val="en-US" w:eastAsia="zh-CN" w:bidi="zh-CN"/>
              </w:rPr>
              <w:t>》。</w:t>
            </w:r>
          </w:p>
          <w:p>
            <w:pPr>
              <w:pStyle w:val="9"/>
              <w:wordWrap w:val="0"/>
              <w:adjustRightInd w:val="0"/>
              <w:snapToGrid w:val="0"/>
              <w:spacing w:after="0" w:line="400" w:lineRule="exact"/>
              <w:rPr>
                <w:rFonts w:hint="eastAsia" w:hAnsi="仿宋" w:eastAsia="仿宋"/>
                <w:b w:val="0"/>
                <w:bCs w:val="0"/>
                <w:w w:val="80"/>
                <w:sz w:val="28"/>
                <w:szCs w:val="28"/>
              </w:rPr>
            </w:pPr>
            <w:r>
              <w:rPr>
                <w:rFonts w:hint="eastAsia" w:ascii="宋体" w:hAnsi="宋体" w:eastAsia="宋体" w:cs="宋体"/>
                <w:kern w:val="0"/>
                <w:sz w:val="21"/>
                <w:szCs w:val="21"/>
                <w:lang w:val="en-US" w:eastAsia="zh-CN" w:bidi="zh-CN"/>
              </w:rPr>
              <w:t>5.磋商报价得分四舍五入后，小数点后保留两位有效数。</w:t>
            </w:r>
          </w:p>
        </w:tc>
      </w:tr>
    </w:tbl>
    <w:p>
      <w:pPr>
        <w:pStyle w:val="9"/>
        <w:keepNext w:val="0"/>
        <w:keepLines w:val="0"/>
        <w:pageBreakBefore w:val="0"/>
        <w:widowControl/>
        <w:kinsoku/>
        <w:wordWrap/>
        <w:overflowPunct/>
        <w:topLinePunct w:val="0"/>
        <w:autoSpaceDE/>
        <w:autoSpaceDN/>
        <w:bidi w:val="0"/>
        <w:adjustRightInd/>
        <w:snapToGrid/>
        <w:spacing w:before="121" w:line="260" w:lineRule="exact"/>
        <w:ind w:firstLine="210" w:firstLineChars="100"/>
        <w:textAlignment w:val="auto"/>
        <w:rPr>
          <w:sz w:val="21"/>
          <w:szCs w:val="21"/>
        </w:rPr>
      </w:pPr>
      <w:r>
        <w:rPr>
          <w:sz w:val="21"/>
          <w:szCs w:val="21"/>
        </w:rPr>
        <w:t>注：</w:t>
      </w:r>
      <w:r>
        <w:rPr>
          <w:rFonts w:hint="eastAsia" w:ascii="宋体" w:hAnsi="宋体" w:eastAsia="宋体" w:cs="宋体"/>
          <w:sz w:val="21"/>
          <w:szCs w:val="21"/>
          <w:lang w:val="en-US" w:eastAsia="zh-CN" w:bidi="zh-CN"/>
        </w:rPr>
        <w:t>1、</w:t>
      </w:r>
      <w:r>
        <w:rPr>
          <w:sz w:val="21"/>
          <w:szCs w:val="21"/>
        </w:rPr>
        <w:t>供应商提供的证明文件应当清晰可辨、真实有效，且须加盖供应商公章。</w:t>
      </w:r>
    </w:p>
    <w:p>
      <w:pPr>
        <w:pStyle w:val="9"/>
        <w:keepNext w:val="0"/>
        <w:keepLines w:val="0"/>
        <w:pageBreakBefore w:val="0"/>
        <w:widowControl/>
        <w:kinsoku/>
        <w:wordWrap/>
        <w:overflowPunct/>
        <w:topLinePunct w:val="0"/>
        <w:autoSpaceDE/>
        <w:autoSpaceDN/>
        <w:bidi w:val="0"/>
        <w:adjustRightInd/>
        <w:snapToGrid/>
        <w:spacing w:before="121" w:line="260" w:lineRule="exact"/>
        <w:ind w:left="218" w:leftChars="104" w:firstLine="420" w:firstLineChars="200"/>
        <w:textAlignment w:val="auto"/>
        <w:rPr>
          <w:rFonts w:ascii="宋体" w:hAnsi="宋体" w:eastAsia="宋体" w:cs="宋体"/>
          <w:sz w:val="21"/>
          <w:szCs w:val="21"/>
          <w:lang w:val="zh-CN" w:eastAsia="zh-CN" w:bidi="zh-CN"/>
        </w:rPr>
      </w:pPr>
      <w:r>
        <w:rPr>
          <w:rFonts w:hint="eastAsia" w:ascii="宋体" w:hAnsi="宋体" w:eastAsia="宋体" w:cs="宋体"/>
          <w:sz w:val="21"/>
          <w:szCs w:val="21"/>
          <w:lang w:val="en-US" w:eastAsia="zh-CN" w:bidi="zh-CN"/>
        </w:rPr>
        <w:t>2、</w:t>
      </w:r>
      <w:r>
        <w:rPr>
          <w:rFonts w:ascii="宋体" w:hAnsi="宋体" w:eastAsia="宋体" w:cs="宋体"/>
          <w:sz w:val="21"/>
          <w:szCs w:val="21"/>
          <w:lang w:val="zh-CN" w:eastAsia="zh-CN" w:bidi="zh-CN"/>
        </w:rPr>
        <w:t>若供应商无法按评分细则的要求提供完全符合要求的证明资料，或磋商响应存在负偏离，将导致对应评分项不得分。</w:t>
      </w:r>
    </w:p>
    <w:p>
      <w:pPr>
        <w:spacing w:line="360" w:lineRule="auto"/>
        <w:rPr>
          <w:rFonts w:hint="eastAsia" w:ascii="宋体" w:hAnsi="宋体" w:cs="宋体"/>
          <w:color w:val="auto"/>
        </w:rPr>
      </w:pPr>
    </w:p>
    <w:p>
      <w:pPr>
        <w:spacing w:line="360" w:lineRule="auto"/>
        <w:rPr>
          <w:rFonts w:hint="eastAsia" w:ascii="宋体" w:hAnsi="宋体" w:cs="宋体"/>
          <w:color w:val="auto"/>
        </w:rPr>
      </w:pPr>
    </w:p>
    <w:p>
      <w:pPr>
        <w:spacing w:line="360" w:lineRule="auto"/>
        <w:rPr>
          <w:rFonts w:hint="eastAsia" w:ascii="宋体" w:hAnsi="宋体" w:cs="宋体"/>
          <w:color w:val="auto"/>
        </w:rPr>
      </w:pPr>
    </w:p>
    <w:p>
      <w:pPr>
        <w:pStyle w:val="3"/>
        <w:spacing w:before="0" w:after="0" w:line="360" w:lineRule="auto"/>
        <w:jc w:val="center"/>
        <w:rPr>
          <w:rFonts w:hint="eastAsia" w:ascii="宋体" w:hAnsi="宋体" w:cs="宋体"/>
          <w:color w:val="auto"/>
        </w:rPr>
      </w:pPr>
      <w:bookmarkStart w:id="65" w:name="_Toc6246"/>
    </w:p>
    <w:bookmarkEnd w:id="65"/>
    <w:p>
      <w:pPr>
        <w:pStyle w:val="3"/>
        <w:spacing w:before="0" w:after="0" w:line="360" w:lineRule="auto"/>
        <w:jc w:val="both"/>
        <w:rPr>
          <w:rFonts w:hint="eastAsia" w:ascii="宋体" w:hAnsi="宋体" w:cs="宋体"/>
          <w:color w:val="auto"/>
        </w:rPr>
      </w:pPr>
      <w:bookmarkStart w:id="66" w:name="_Hlt109815959"/>
      <w:bookmarkEnd w:id="66"/>
    </w:p>
    <w:p>
      <w:pPr>
        <w:pStyle w:val="3"/>
        <w:spacing w:before="0" w:after="0" w:line="360" w:lineRule="auto"/>
        <w:jc w:val="center"/>
        <w:rPr>
          <w:rFonts w:hint="eastAsia" w:ascii="宋体" w:hAnsi="宋体" w:eastAsia="宋体" w:cs="宋体"/>
          <w:color w:val="auto"/>
          <w:lang w:eastAsia="zh-CN"/>
        </w:rPr>
      </w:pPr>
      <w:r>
        <w:rPr>
          <w:rFonts w:hint="eastAsia" w:ascii="宋体" w:hAnsi="宋体" w:cs="宋体"/>
          <w:color w:val="auto"/>
        </w:rPr>
        <w:t>第</w:t>
      </w:r>
      <w:bookmarkStart w:id="67" w:name="htong"/>
      <w:bookmarkEnd w:id="67"/>
      <w:r>
        <w:rPr>
          <w:rFonts w:hint="eastAsia" w:ascii="宋体" w:hAnsi="宋体" w:cs="宋体"/>
          <w:color w:val="auto"/>
          <w:lang w:eastAsia="zh-CN"/>
        </w:rPr>
        <w:t>五</w:t>
      </w:r>
      <w:r>
        <w:rPr>
          <w:rFonts w:hint="eastAsia" w:ascii="宋体" w:hAnsi="宋体" w:cs="宋体"/>
          <w:color w:val="auto"/>
        </w:rPr>
        <w:t xml:space="preserve">部分  </w:t>
      </w:r>
      <w:bookmarkStart w:id="68" w:name="_Hlt87773481"/>
      <w:bookmarkEnd w:id="68"/>
      <w:r>
        <w:rPr>
          <w:rFonts w:hint="eastAsia" w:ascii="宋体" w:hAnsi="宋体" w:cs="宋体"/>
          <w:color w:val="auto"/>
        </w:rPr>
        <w:t>合同</w:t>
      </w:r>
      <w:r>
        <w:rPr>
          <w:rFonts w:hint="eastAsia" w:ascii="宋体" w:hAnsi="宋体" w:cs="宋体"/>
          <w:color w:val="auto"/>
          <w:lang w:eastAsia="zh-CN"/>
        </w:rPr>
        <w:t>书格式（参考）</w:t>
      </w:r>
    </w:p>
    <w:p>
      <w:pPr>
        <w:adjustRightInd w:val="0"/>
        <w:snapToGrid w:val="0"/>
        <w:spacing w:line="360" w:lineRule="auto"/>
        <w:jc w:val="center"/>
        <w:rPr>
          <w:rFonts w:hint="eastAsia" w:ascii="宋体" w:hAnsi="宋体" w:cs="宋体"/>
          <w:b/>
          <w:color w:val="auto"/>
          <w:spacing w:val="200"/>
          <w:sz w:val="72"/>
          <w:szCs w:val="72"/>
        </w:rPr>
      </w:pPr>
    </w:p>
    <w:p>
      <w:pPr>
        <w:adjustRightInd w:val="0"/>
        <w:snapToGrid w:val="0"/>
        <w:spacing w:line="360" w:lineRule="auto"/>
        <w:jc w:val="center"/>
        <w:rPr>
          <w:rFonts w:hint="eastAsia" w:ascii="宋体" w:hAnsi="宋体" w:cs="宋体"/>
          <w:b/>
          <w:color w:val="auto"/>
          <w:spacing w:val="200"/>
          <w:sz w:val="72"/>
          <w:szCs w:val="72"/>
        </w:rPr>
      </w:pPr>
    </w:p>
    <w:p>
      <w:pPr>
        <w:pStyle w:val="5"/>
        <w:rPr>
          <w:rFonts w:hint="eastAsia"/>
        </w:rPr>
      </w:pPr>
    </w:p>
    <w:p>
      <w:pPr>
        <w:adjustRightInd w:val="0"/>
        <w:snapToGrid w:val="0"/>
        <w:spacing w:line="360" w:lineRule="auto"/>
        <w:jc w:val="center"/>
        <w:rPr>
          <w:rFonts w:hint="eastAsia" w:ascii="宋体" w:hAnsi="宋体" w:eastAsia="宋体" w:cs="宋体"/>
          <w:b/>
          <w:color w:val="auto"/>
          <w:spacing w:val="200"/>
          <w:sz w:val="72"/>
          <w:szCs w:val="72"/>
          <w:lang w:eastAsia="zh-CN"/>
        </w:rPr>
      </w:pPr>
      <w:r>
        <w:rPr>
          <w:rFonts w:hint="eastAsia" w:ascii="宋体" w:hAnsi="宋体" w:cs="宋体"/>
          <w:b/>
          <w:color w:val="auto"/>
          <w:spacing w:val="200"/>
          <w:sz w:val="72"/>
          <w:szCs w:val="72"/>
        </w:rPr>
        <w:t>合同</w:t>
      </w:r>
      <w:r>
        <w:rPr>
          <w:rFonts w:hint="eastAsia" w:ascii="宋体" w:hAnsi="宋体" w:cs="宋体"/>
          <w:b/>
          <w:color w:val="auto"/>
          <w:spacing w:val="200"/>
          <w:sz w:val="72"/>
          <w:szCs w:val="72"/>
          <w:lang w:eastAsia="zh-CN"/>
        </w:rPr>
        <w:t>书格式</w:t>
      </w:r>
    </w:p>
    <w:p>
      <w:pPr>
        <w:adjustRightInd w:val="0"/>
        <w:snapToGrid w:val="0"/>
        <w:spacing w:line="360" w:lineRule="auto"/>
        <w:jc w:val="center"/>
        <w:rPr>
          <w:rFonts w:hint="eastAsia" w:ascii="宋体" w:hAnsi="宋体" w:cs="宋体"/>
          <w:b/>
          <w:color w:val="auto"/>
          <w:sz w:val="32"/>
        </w:rPr>
      </w:pPr>
    </w:p>
    <w:p>
      <w:pPr>
        <w:adjustRightInd w:val="0"/>
        <w:snapToGrid w:val="0"/>
        <w:spacing w:line="360" w:lineRule="auto"/>
        <w:jc w:val="both"/>
        <w:rPr>
          <w:rFonts w:hint="eastAsia" w:ascii="宋体" w:hAnsi="宋体" w:cs="宋体"/>
          <w:b/>
          <w:color w:val="auto"/>
          <w:sz w:val="32"/>
        </w:rPr>
      </w:pPr>
    </w:p>
    <w:p>
      <w:pPr>
        <w:adjustRightInd w:val="0"/>
        <w:snapToGrid w:val="0"/>
        <w:spacing w:line="360" w:lineRule="auto"/>
        <w:jc w:val="center"/>
        <w:rPr>
          <w:rFonts w:hint="eastAsia" w:ascii="宋体" w:hAnsi="宋体" w:cs="宋体"/>
          <w:b/>
          <w:color w:val="auto"/>
          <w:sz w:val="32"/>
        </w:rPr>
      </w:pPr>
    </w:p>
    <w:p>
      <w:pPr>
        <w:adjustRightInd w:val="0"/>
        <w:snapToGrid w:val="0"/>
        <w:spacing w:line="360" w:lineRule="auto"/>
        <w:ind w:left="1680"/>
        <w:rPr>
          <w:rFonts w:hint="eastAsia" w:ascii="宋体" w:hAnsi="宋体" w:cs="宋体"/>
          <w:b/>
          <w:color w:val="auto"/>
          <w:sz w:val="28"/>
          <w:u w:val="single"/>
        </w:rPr>
      </w:pPr>
      <w:r>
        <w:rPr>
          <w:rFonts w:hint="eastAsia" w:ascii="宋体" w:hAnsi="宋体" w:cs="宋体"/>
          <w:b/>
          <w:color w:val="auto"/>
          <w:sz w:val="28"/>
        </w:rPr>
        <w:t>甲    方：</w:t>
      </w:r>
      <w:r>
        <w:rPr>
          <w:rFonts w:hint="eastAsia" w:ascii="宋体" w:hAnsi="宋体" w:cs="宋体"/>
          <w:b/>
          <w:color w:val="auto"/>
          <w:sz w:val="28"/>
          <w:u w:val="single"/>
        </w:rPr>
        <w:t xml:space="preserve">                           </w:t>
      </w:r>
    </w:p>
    <w:p>
      <w:pPr>
        <w:adjustRightInd w:val="0"/>
        <w:snapToGrid w:val="0"/>
        <w:spacing w:line="360" w:lineRule="auto"/>
        <w:ind w:left="1680"/>
        <w:rPr>
          <w:rFonts w:hint="eastAsia" w:ascii="宋体" w:hAnsi="宋体" w:cs="宋体"/>
          <w:b/>
          <w:color w:val="auto"/>
          <w:sz w:val="28"/>
        </w:rPr>
      </w:pPr>
      <w:r>
        <w:rPr>
          <w:rFonts w:hint="eastAsia" w:ascii="宋体" w:hAnsi="宋体" w:cs="宋体"/>
          <w:b/>
          <w:color w:val="auto"/>
          <w:sz w:val="28"/>
        </w:rPr>
        <w:t>乙    方：</w:t>
      </w:r>
      <w:r>
        <w:rPr>
          <w:rFonts w:hint="eastAsia" w:ascii="宋体" w:hAnsi="宋体" w:cs="宋体"/>
          <w:b/>
          <w:color w:val="auto"/>
          <w:sz w:val="28"/>
          <w:u w:val="single"/>
        </w:rPr>
        <w:t xml:space="preserve">                           </w:t>
      </w:r>
    </w:p>
    <w:p>
      <w:pPr>
        <w:adjustRightInd w:val="0"/>
        <w:snapToGrid w:val="0"/>
        <w:spacing w:line="360" w:lineRule="auto"/>
        <w:ind w:left="1680"/>
        <w:rPr>
          <w:rFonts w:hint="eastAsia" w:ascii="宋体" w:hAnsi="宋体" w:cs="宋体"/>
          <w:b/>
          <w:color w:val="auto"/>
          <w:sz w:val="28"/>
        </w:rPr>
      </w:pPr>
      <w:r>
        <w:rPr>
          <w:rFonts w:hint="eastAsia" w:ascii="宋体" w:hAnsi="宋体" w:cs="宋体"/>
          <w:b/>
          <w:color w:val="auto"/>
          <w:sz w:val="28"/>
        </w:rPr>
        <w:t>签约地点：</w:t>
      </w:r>
      <w:r>
        <w:rPr>
          <w:rFonts w:hint="eastAsia" w:ascii="宋体" w:hAnsi="宋体" w:cs="宋体"/>
          <w:b/>
          <w:color w:val="auto"/>
          <w:sz w:val="28"/>
          <w:u w:val="single"/>
        </w:rPr>
        <w:t xml:space="preserve">                           </w:t>
      </w:r>
    </w:p>
    <w:p>
      <w:pPr>
        <w:adjustRightInd w:val="0"/>
        <w:snapToGrid w:val="0"/>
        <w:spacing w:line="360" w:lineRule="auto"/>
        <w:ind w:left="1680"/>
        <w:rPr>
          <w:rFonts w:hint="eastAsia" w:ascii="宋体" w:hAnsi="宋体" w:cs="宋体"/>
          <w:b/>
          <w:color w:val="auto"/>
          <w:sz w:val="28"/>
        </w:rPr>
      </w:pPr>
      <w:r>
        <w:rPr>
          <w:rFonts w:hint="eastAsia" w:ascii="宋体" w:hAnsi="宋体" w:cs="宋体"/>
          <w:b/>
          <w:color w:val="auto"/>
          <w:sz w:val="28"/>
        </w:rPr>
        <w:t>签订日期：       年    月     日</w:t>
      </w:r>
    </w:p>
    <w:p>
      <w:pPr>
        <w:tabs>
          <w:tab w:val="left" w:pos="720"/>
        </w:tabs>
        <w:spacing w:line="360" w:lineRule="auto"/>
        <w:rPr>
          <w:rFonts w:hint="eastAsia" w:ascii="宋体" w:hAnsi="宋体" w:cs="宋体"/>
          <w:b/>
          <w:color w:val="auto"/>
          <w:szCs w:val="21"/>
        </w:rPr>
      </w:pPr>
      <w:r>
        <w:rPr>
          <w:rFonts w:hint="eastAsia" w:ascii="宋体" w:hAnsi="宋体" w:cs="宋体"/>
          <w:b/>
          <w:color w:val="auto"/>
          <w:sz w:val="28"/>
        </w:rPr>
        <w:br w:type="page"/>
      </w:r>
      <w:r>
        <w:rPr>
          <w:rFonts w:hint="eastAsia" w:ascii="宋体" w:hAnsi="宋体" w:cs="宋体"/>
          <w:b/>
          <w:color w:val="auto"/>
          <w:szCs w:val="21"/>
        </w:rPr>
        <w:t>甲    方：</w:t>
      </w:r>
      <w:r>
        <w:rPr>
          <w:rFonts w:hint="eastAsia" w:ascii="宋体" w:hAnsi="宋体" w:cs="宋体"/>
          <w:b/>
          <w:color w:val="auto"/>
          <w:szCs w:val="21"/>
          <w:u w:val="single"/>
        </w:rPr>
        <w:t xml:space="preserve">                   </w:t>
      </w:r>
      <w:r>
        <w:rPr>
          <w:rFonts w:hint="eastAsia" w:ascii="宋体" w:hAnsi="宋体" w:cs="宋体"/>
          <w:b/>
          <w:color w:val="auto"/>
          <w:szCs w:val="21"/>
          <w:u w:val="none"/>
        </w:rPr>
        <w:t xml:space="preserve">  </w:t>
      </w:r>
      <w:r>
        <w:rPr>
          <w:rFonts w:hint="eastAsia" w:ascii="宋体" w:hAnsi="宋体" w:cs="宋体"/>
          <w:b/>
          <w:color w:val="auto"/>
          <w:szCs w:val="21"/>
          <w:u w:val="single"/>
        </w:rPr>
        <w:t xml:space="preserve"> </w:t>
      </w:r>
    </w:p>
    <w:p>
      <w:pPr>
        <w:spacing w:line="360" w:lineRule="auto"/>
        <w:rPr>
          <w:rFonts w:hint="eastAsia" w:ascii="宋体" w:hAnsi="宋体" w:cs="宋体"/>
          <w:color w:val="auto"/>
          <w:szCs w:val="21"/>
        </w:rPr>
      </w:pPr>
      <w:r>
        <w:rPr>
          <w:rFonts w:hint="eastAsia" w:ascii="宋体" w:hAnsi="宋体" w:cs="宋体"/>
          <w:color w:val="auto"/>
          <w:szCs w:val="21"/>
        </w:rPr>
        <w:t>电    话：           　   传  真：           地  址：</w:t>
      </w:r>
    </w:p>
    <w:p>
      <w:pPr>
        <w:spacing w:line="360" w:lineRule="auto"/>
        <w:rPr>
          <w:rFonts w:hint="eastAsia" w:ascii="宋体" w:hAnsi="宋体" w:cs="宋体"/>
          <w:color w:val="auto"/>
          <w:szCs w:val="21"/>
        </w:rPr>
      </w:pPr>
      <w:r>
        <w:rPr>
          <w:rFonts w:hint="eastAsia" w:ascii="宋体" w:hAnsi="宋体" w:cs="宋体"/>
          <w:b/>
          <w:color w:val="auto"/>
          <w:szCs w:val="21"/>
        </w:rPr>
        <w:t>乙    方：</w:t>
      </w:r>
      <w:r>
        <w:rPr>
          <w:rFonts w:hint="eastAsia" w:ascii="宋体" w:hAnsi="宋体" w:cs="宋体"/>
          <w:b/>
          <w:color w:val="auto"/>
          <w:szCs w:val="21"/>
          <w:u w:val="single"/>
        </w:rPr>
        <w:t xml:space="preserve">                  </w:t>
      </w:r>
      <w:r>
        <w:rPr>
          <w:rFonts w:hint="eastAsia" w:ascii="宋体" w:hAnsi="宋体" w:cs="宋体"/>
          <w:b/>
          <w:color w:val="auto"/>
          <w:szCs w:val="21"/>
        </w:rPr>
        <w:br w:type="textWrapping"/>
      </w:r>
      <w:r>
        <w:rPr>
          <w:rFonts w:hint="eastAsia" w:ascii="宋体" w:hAnsi="宋体" w:cs="宋体"/>
          <w:color w:val="auto"/>
          <w:szCs w:val="21"/>
        </w:rPr>
        <w:t xml:space="preserve">电    话：                传  真：           地  址：   </w:t>
      </w:r>
    </w:p>
    <w:p>
      <w:pPr>
        <w:spacing w:line="360" w:lineRule="auto"/>
        <w:rPr>
          <w:rFonts w:hint="eastAsia" w:ascii="宋体" w:hAnsi="宋体" w:cs="宋体"/>
          <w:color w:val="auto"/>
          <w:szCs w:val="21"/>
        </w:rPr>
      </w:pP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 xml:space="preserve">根据 </w:t>
      </w:r>
      <w:r>
        <w:rPr>
          <w:rFonts w:hint="eastAsia" w:ascii="宋体" w:hAnsi="宋体" w:eastAsia="宋体" w:cs="宋体"/>
          <w:color w:val="auto"/>
          <w:szCs w:val="21"/>
          <w:u w:val="single"/>
        </w:rPr>
        <w:t xml:space="preserve">  </w:t>
      </w:r>
      <w:r>
        <w:rPr>
          <w:rFonts w:hint="eastAsia" w:ascii="宋体" w:hAnsi="宋体" w:cs="宋体"/>
          <w:color w:val="auto"/>
          <w:szCs w:val="21"/>
          <w:u w:val="single"/>
          <w:lang w:eastAsia="zh-CN"/>
        </w:rPr>
        <w:t>2021年黄龙病防控项目</w:t>
      </w:r>
      <w:r>
        <w:rPr>
          <w:rFonts w:hint="eastAsia" w:ascii="宋体" w:hAnsi="宋体" w:cs="宋体"/>
          <w:color w:val="auto"/>
          <w:szCs w:val="21"/>
          <w:u w:val="single"/>
        </w:rPr>
        <w:t xml:space="preserve"> </w:t>
      </w:r>
      <w:r>
        <w:rPr>
          <w:rFonts w:hint="eastAsia" w:ascii="宋体" w:hAnsi="宋体" w:eastAsia="宋体" w:cs="宋体"/>
          <w:color w:val="auto"/>
          <w:szCs w:val="21"/>
          <w:u w:val="single"/>
        </w:rPr>
        <w:t xml:space="preserve">  </w:t>
      </w:r>
      <w:r>
        <w:rPr>
          <w:rFonts w:hint="eastAsia" w:ascii="宋体" w:hAnsi="宋体" w:cs="宋体"/>
          <w:color w:val="auto"/>
          <w:szCs w:val="21"/>
          <w:u w:val="single"/>
        </w:rPr>
        <w:t xml:space="preserve"> </w:t>
      </w:r>
      <w:r>
        <w:rPr>
          <w:rFonts w:hint="eastAsia" w:ascii="宋体" w:hAnsi="宋体" w:cs="宋体"/>
          <w:color w:val="auto"/>
          <w:szCs w:val="21"/>
        </w:rPr>
        <w:t>的采购结果，按照《中华人民共和国政府采购法》、《中华人民共和国政府采购法实施条例》、《合同法》的规定，</w:t>
      </w:r>
      <w:r>
        <w:rPr>
          <w:rFonts w:hint="eastAsia" w:ascii="宋体" w:hAnsi="宋体" w:cs="宋体"/>
          <w:color w:val="auto"/>
          <w:kern w:val="28"/>
          <w:szCs w:val="21"/>
        </w:rPr>
        <w:t>经双方协商，</w:t>
      </w:r>
      <w:r>
        <w:rPr>
          <w:rFonts w:hint="eastAsia" w:ascii="宋体" w:hAnsi="宋体" w:cs="宋体"/>
          <w:color w:val="auto"/>
          <w:szCs w:val="21"/>
        </w:rPr>
        <w:t>本着平等互利和诚实信用的原则，</w:t>
      </w:r>
      <w:r>
        <w:rPr>
          <w:rFonts w:hint="eastAsia" w:ascii="宋体" w:hAnsi="宋体" w:cs="宋体"/>
          <w:color w:val="auto"/>
          <w:kern w:val="28"/>
          <w:szCs w:val="21"/>
        </w:rPr>
        <w:t>一致同意签订本合同如下</w:t>
      </w:r>
      <w:r>
        <w:rPr>
          <w:rFonts w:hint="eastAsia" w:ascii="宋体" w:hAnsi="宋体" w:cs="宋体"/>
          <w:color w:val="auto"/>
          <w:szCs w:val="21"/>
        </w:rPr>
        <w:t>。</w:t>
      </w:r>
    </w:p>
    <w:p>
      <w:pPr>
        <w:spacing w:line="360" w:lineRule="auto"/>
        <w:rPr>
          <w:rFonts w:ascii="宋体"/>
          <w:b/>
          <w:bCs/>
          <w:color w:val="auto"/>
          <w:szCs w:val="21"/>
        </w:rPr>
      </w:pPr>
      <w:r>
        <w:rPr>
          <w:rFonts w:hint="eastAsia" w:ascii="宋体"/>
          <w:b/>
          <w:bCs/>
          <w:color w:val="auto"/>
          <w:szCs w:val="21"/>
        </w:rPr>
        <w:t>一、合同金额</w:t>
      </w:r>
      <w:r>
        <w:rPr>
          <w:rFonts w:ascii="宋体"/>
          <w:b/>
          <w:bCs/>
          <w:color w:val="auto"/>
          <w:szCs w:val="21"/>
        </w:rPr>
        <w:t xml:space="preserve"> </w:t>
      </w:r>
    </w:p>
    <w:p>
      <w:pPr>
        <w:spacing w:line="360" w:lineRule="auto"/>
        <w:rPr>
          <w:rFonts w:ascii="宋体"/>
          <w:bCs/>
          <w:color w:val="auto"/>
          <w:szCs w:val="21"/>
        </w:rPr>
      </w:pPr>
      <w:r>
        <w:rPr>
          <w:rFonts w:hint="eastAsia" w:ascii="宋体"/>
          <w:bCs/>
          <w:color w:val="auto"/>
          <w:szCs w:val="21"/>
        </w:rPr>
        <w:t>合同金额为（大写）：</w:t>
      </w:r>
      <w:r>
        <w:rPr>
          <w:rFonts w:ascii="宋体"/>
          <w:bCs/>
          <w:color w:val="auto"/>
          <w:szCs w:val="21"/>
        </w:rPr>
        <w:t>_________________</w:t>
      </w:r>
      <w:r>
        <w:rPr>
          <w:rFonts w:hint="eastAsia" w:ascii="宋体"/>
          <w:bCs/>
          <w:color w:val="auto"/>
          <w:szCs w:val="21"/>
        </w:rPr>
        <w:t>元（￥</w:t>
      </w:r>
      <w:r>
        <w:rPr>
          <w:rFonts w:ascii="宋体"/>
          <w:bCs/>
          <w:color w:val="auto"/>
          <w:szCs w:val="21"/>
        </w:rPr>
        <w:t>_______________</w:t>
      </w:r>
      <w:r>
        <w:rPr>
          <w:rFonts w:hint="eastAsia" w:ascii="宋体"/>
          <w:bCs/>
          <w:color w:val="auto"/>
          <w:szCs w:val="21"/>
        </w:rPr>
        <w:t>元）。</w:t>
      </w:r>
    </w:p>
    <w:p>
      <w:pPr>
        <w:spacing w:line="360" w:lineRule="auto"/>
        <w:rPr>
          <w:rFonts w:hint="eastAsia" w:ascii="宋体"/>
          <w:b/>
          <w:bCs/>
          <w:color w:val="auto"/>
          <w:szCs w:val="21"/>
        </w:rPr>
      </w:pPr>
      <w:r>
        <w:rPr>
          <w:rFonts w:hint="eastAsia" w:ascii="宋体"/>
          <w:b/>
          <w:bCs/>
          <w:color w:val="auto"/>
          <w:szCs w:val="21"/>
        </w:rPr>
        <w:t>二、服务范围</w:t>
      </w:r>
      <w:r>
        <w:rPr>
          <w:rFonts w:ascii="宋体"/>
          <w:b/>
          <w:bCs/>
          <w:color w:val="auto"/>
          <w:szCs w:val="21"/>
        </w:rPr>
        <w:t xml:space="preserve"> </w:t>
      </w:r>
    </w:p>
    <w:p>
      <w:pPr>
        <w:spacing w:line="360" w:lineRule="auto"/>
        <w:rPr>
          <w:rFonts w:hint="eastAsia" w:ascii="宋体"/>
          <w:bCs/>
          <w:color w:val="auto"/>
          <w:szCs w:val="21"/>
        </w:rPr>
      </w:pPr>
      <w:r>
        <w:rPr>
          <w:rFonts w:hint="eastAsia" w:ascii="宋体"/>
          <w:bCs/>
          <w:color w:val="auto"/>
          <w:szCs w:val="21"/>
        </w:rPr>
        <w:t>甲方聘请乙方提供以下服务：</w:t>
      </w:r>
      <w:r>
        <w:rPr>
          <w:rFonts w:ascii="宋体"/>
          <w:bCs/>
          <w:color w:val="auto"/>
          <w:szCs w:val="21"/>
        </w:rPr>
        <w:t xml:space="preserve"> </w:t>
      </w:r>
    </w:p>
    <w:p>
      <w:pPr>
        <w:spacing w:line="360" w:lineRule="auto"/>
        <w:rPr>
          <w:rFonts w:hint="eastAsia" w:ascii="宋体"/>
          <w:bCs/>
          <w:color w:val="auto"/>
          <w:szCs w:val="21"/>
        </w:rPr>
      </w:pPr>
      <w:r>
        <w:rPr>
          <w:rFonts w:ascii="宋体"/>
          <w:bCs/>
          <w:color w:val="auto"/>
          <w:szCs w:val="21"/>
        </w:rPr>
        <w:t>1</w:t>
      </w:r>
      <w:r>
        <w:rPr>
          <w:rFonts w:hint="eastAsia" w:ascii="宋体"/>
          <w:bCs/>
          <w:color w:val="auto"/>
          <w:szCs w:val="21"/>
        </w:rPr>
        <w:t>．本合同项下的服务指_____________________________________</w:t>
      </w:r>
      <w:r>
        <w:rPr>
          <w:rFonts w:ascii="宋体"/>
          <w:bCs/>
          <w:color w:val="auto"/>
          <w:szCs w:val="21"/>
        </w:rPr>
        <w:t xml:space="preserve"> </w:t>
      </w:r>
      <w:r>
        <w:rPr>
          <w:rFonts w:hint="eastAsia" w:ascii="宋体"/>
          <w:bCs/>
          <w:color w:val="auto"/>
          <w:szCs w:val="21"/>
        </w:rPr>
        <w:t>。</w:t>
      </w:r>
      <w:r>
        <w:rPr>
          <w:rFonts w:ascii="宋体"/>
          <w:bCs/>
          <w:color w:val="auto"/>
          <w:szCs w:val="21"/>
        </w:rPr>
        <w:t xml:space="preserve"> </w:t>
      </w:r>
    </w:p>
    <w:p>
      <w:pPr>
        <w:spacing w:line="360" w:lineRule="auto"/>
        <w:rPr>
          <w:rFonts w:hint="eastAsia" w:ascii="宋体"/>
          <w:bCs/>
          <w:color w:val="auto"/>
          <w:szCs w:val="21"/>
        </w:rPr>
      </w:pPr>
      <w:r>
        <w:rPr>
          <w:rFonts w:ascii="宋体"/>
          <w:bCs/>
          <w:color w:val="auto"/>
          <w:szCs w:val="21"/>
        </w:rPr>
        <w:t>2</w:t>
      </w:r>
      <w:r>
        <w:rPr>
          <w:rFonts w:hint="eastAsia" w:ascii="宋体"/>
          <w:bCs/>
          <w:color w:val="auto"/>
          <w:szCs w:val="21"/>
        </w:rPr>
        <w:t>．„„</w:t>
      </w:r>
      <w:r>
        <w:rPr>
          <w:rFonts w:ascii="宋体"/>
          <w:bCs/>
          <w:color w:val="auto"/>
          <w:szCs w:val="21"/>
        </w:rPr>
        <w:t xml:space="preserve"> </w:t>
      </w:r>
    </w:p>
    <w:p>
      <w:pPr>
        <w:spacing w:line="360" w:lineRule="auto"/>
        <w:rPr>
          <w:rFonts w:ascii="宋体"/>
          <w:bCs/>
          <w:color w:val="auto"/>
          <w:szCs w:val="21"/>
        </w:rPr>
      </w:pPr>
      <w:r>
        <w:rPr>
          <w:rFonts w:ascii="宋体"/>
          <w:bCs/>
          <w:color w:val="auto"/>
          <w:szCs w:val="21"/>
        </w:rPr>
        <w:t>3</w:t>
      </w:r>
      <w:r>
        <w:rPr>
          <w:rFonts w:hint="eastAsia" w:ascii="宋体"/>
          <w:bCs/>
          <w:color w:val="auto"/>
          <w:szCs w:val="21"/>
        </w:rPr>
        <w:t>．„„</w:t>
      </w:r>
      <w:r>
        <w:rPr>
          <w:rFonts w:ascii="宋体"/>
          <w:bCs/>
          <w:color w:val="auto"/>
          <w:szCs w:val="21"/>
        </w:rPr>
        <w:t xml:space="preserve"> </w:t>
      </w:r>
    </w:p>
    <w:p>
      <w:pPr>
        <w:spacing w:line="360" w:lineRule="auto"/>
        <w:rPr>
          <w:rFonts w:hint="eastAsia" w:ascii="宋体"/>
          <w:b/>
          <w:bCs/>
          <w:color w:val="auto"/>
          <w:szCs w:val="21"/>
        </w:rPr>
      </w:pPr>
      <w:r>
        <w:rPr>
          <w:rFonts w:hint="eastAsia" w:ascii="宋体"/>
          <w:b/>
          <w:bCs/>
          <w:color w:val="auto"/>
          <w:szCs w:val="21"/>
        </w:rPr>
        <w:t>三、甲方乙方的权利和义务</w:t>
      </w:r>
      <w:r>
        <w:rPr>
          <w:rFonts w:ascii="宋体"/>
          <w:b/>
          <w:bCs/>
          <w:color w:val="auto"/>
          <w:szCs w:val="21"/>
        </w:rPr>
        <w:t xml:space="preserve"> </w:t>
      </w:r>
    </w:p>
    <w:p>
      <w:pPr>
        <w:spacing w:line="360" w:lineRule="auto"/>
        <w:rPr>
          <w:rFonts w:hint="eastAsia" w:ascii="宋体"/>
          <w:bCs/>
          <w:color w:val="auto"/>
          <w:szCs w:val="21"/>
        </w:rPr>
      </w:pPr>
      <w:r>
        <w:rPr>
          <w:rFonts w:hint="eastAsia" w:ascii="宋体"/>
          <w:bCs/>
          <w:color w:val="auto"/>
          <w:szCs w:val="21"/>
        </w:rPr>
        <w:t>（一）</w:t>
      </w:r>
      <w:r>
        <w:rPr>
          <w:rFonts w:ascii="宋体"/>
          <w:bCs/>
          <w:color w:val="auto"/>
          <w:szCs w:val="21"/>
        </w:rPr>
        <w:t xml:space="preserve"> </w:t>
      </w:r>
      <w:r>
        <w:rPr>
          <w:rFonts w:hint="eastAsia" w:ascii="宋体"/>
          <w:bCs/>
          <w:color w:val="auto"/>
          <w:szCs w:val="21"/>
        </w:rPr>
        <w:t>甲方的权利和义务</w:t>
      </w:r>
      <w:r>
        <w:rPr>
          <w:rFonts w:ascii="宋体"/>
          <w:bCs/>
          <w:color w:val="auto"/>
          <w:szCs w:val="21"/>
        </w:rPr>
        <w:t xml:space="preserve"> </w:t>
      </w:r>
    </w:p>
    <w:p>
      <w:pPr>
        <w:spacing w:line="360" w:lineRule="auto"/>
        <w:rPr>
          <w:rFonts w:ascii="宋体"/>
          <w:bCs/>
          <w:color w:val="auto"/>
          <w:szCs w:val="21"/>
        </w:rPr>
      </w:pPr>
      <w:r>
        <w:rPr>
          <w:rFonts w:hint="eastAsia" w:ascii="宋体"/>
          <w:bCs/>
          <w:color w:val="auto"/>
          <w:szCs w:val="21"/>
        </w:rPr>
        <w:t>（二）</w:t>
      </w:r>
      <w:r>
        <w:rPr>
          <w:rFonts w:ascii="宋体"/>
          <w:bCs/>
          <w:color w:val="auto"/>
          <w:szCs w:val="21"/>
        </w:rPr>
        <w:t xml:space="preserve"> </w:t>
      </w:r>
      <w:r>
        <w:rPr>
          <w:rFonts w:hint="eastAsia" w:ascii="宋体"/>
          <w:bCs/>
          <w:color w:val="auto"/>
          <w:szCs w:val="21"/>
        </w:rPr>
        <w:t>乙方的权利和义务</w:t>
      </w:r>
      <w:r>
        <w:rPr>
          <w:rFonts w:ascii="宋体"/>
          <w:bCs/>
          <w:color w:val="auto"/>
          <w:szCs w:val="21"/>
        </w:rPr>
        <w:t xml:space="preserve"> </w:t>
      </w:r>
    </w:p>
    <w:p>
      <w:pPr>
        <w:spacing w:line="360" w:lineRule="auto"/>
        <w:rPr>
          <w:rFonts w:hint="eastAsia" w:ascii="宋体"/>
          <w:b/>
          <w:bCs/>
          <w:color w:val="auto"/>
          <w:szCs w:val="21"/>
        </w:rPr>
      </w:pPr>
      <w:r>
        <w:rPr>
          <w:rFonts w:hint="eastAsia" w:ascii="宋体"/>
          <w:b/>
          <w:bCs/>
          <w:color w:val="auto"/>
          <w:szCs w:val="21"/>
        </w:rPr>
        <w:t>四、服务期间（项目完成期限）</w:t>
      </w:r>
      <w:r>
        <w:rPr>
          <w:rFonts w:ascii="宋体"/>
          <w:b/>
          <w:bCs/>
          <w:color w:val="auto"/>
          <w:szCs w:val="21"/>
        </w:rPr>
        <w:t xml:space="preserve"> </w:t>
      </w:r>
    </w:p>
    <w:p>
      <w:pPr>
        <w:spacing w:line="360" w:lineRule="auto"/>
        <w:rPr>
          <w:rFonts w:ascii="宋体"/>
          <w:bCs/>
          <w:color w:val="auto"/>
          <w:szCs w:val="21"/>
        </w:rPr>
      </w:pPr>
      <w:r>
        <w:rPr>
          <w:rFonts w:hint="eastAsia" w:ascii="宋体"/>
          <w:bCs/>
          <w:color w:val="auto"/>
          <w:szCs w:val="21"/>
        </w:rPr>
        <w:t>委托服务期间自</w:t>
      </w:r>
      <w:r>
        <w:rPr>
          <w:rFonts w:ascii="宋体"/>
          <w:bCs/>
          <w:color w:val="auto"/>
          <w:szCs w:val="21"/>
        </w:rPr>
        <w:t>______</w:t>
      </w:r>
      <w:r>
        <w:rPr>
          <w:rFonts w:hint="eastAsia" w:ascii="宋体"/>
          <w:bCs/>
          <w:color w:val="auto"/>
          <w:szCs w:val="21"/>
        </w:rPr>
        <w:t>年</w:t>
      </w:r>
      <w:r>
        <w:rPr>
          <w:rFonts w:ascii="宋体"/>
          <w:bCs/>
          <w:color w:val="auto"/>
          <w:szCs w:val="21"/>
        </w:rPr>
        <w:t>______</w:t>
      </w:r>
      <w:r>
        <w:rPr>
          <w:rFonts w:hint="eastAsia" w:ascii="宋体"/>
          <w:bCs/>
          <w:color w:val="auto"/>
          <w:szCs w:val="21"/>
        </w:rPr>
        <w:t>月至</w:t>
      </w:r>
      <w:r>
        <w:rPr>
          <w:rFonts w:hint="eastAsia" w:ascii="宋体"/>
          <w:bCs/>
          <w:color w:val="auto"/>
          <w:szCs w:val="21"/>
          <w:u w:val="single"/>
          <w:lang w:val="en-US" w:eastAsia="zh-CN"/>
        </w:rPr>
        <w:t xml:space="preserve">  2021  </w:t>
      </w:r>
      <w:r>
        <w:rPr>
          <w:rFonts w:hint="eastAsia" w:ascii="宋体"/>
          <w:bCs/>
          <w:color w:val="auto"/>
          <w:szCs w:val="21"/>
          <w:u w:val="none"/>
        </w:rPr>
        <w:t>年</w:t>
      </w:r>
      <w:r>
        <w:rPr>
          <w:rFonts w:hint="eastAsia" w:ascii="宋体"/>
          <w:bCs/>
          <w:color w:val="auto"/>
          <w:szCs w:val="21"/>
          <w:u w:val="single"/>
          <w:lang w:val="en-US" w:eastAsia="zh-CN"/>
        </w:rPr>
        <w:t xml:space="preserve">  12  </w:t>
      </w:r>
      <w:r>
        <w:rPr>
          <w:rFonts w:hint="eastAsia" w:ascii="宋体"/>
          <w:bCs/>
          <w:color w:val="auto"/>
          <w:szCs w:val="21"/>
          <w:u w:val="none"/>
        </w:rPr>
        <w:t>月</w:t>
      </w:r>
      <w:r>
        <w:rPr>
          <w:rFonts w:hint="eastAsia" w:ascii="宋体"/>
          <w:bCs/>
          <w:color w:val="auto"/>
          <w:szCs w:val="21"/>
          <w:u w:val="single"/>
          <w:lang w:val="en-US" w:eastAsia="zh-CN"/>
        </w:rPr>
        <w:t xml:space="preserve">  31  </w:t>
      </w:r>
      <w:r>
        <w:rPr>
          <w:rFonts w:hint="eastAsia" w:ascii="宋体"/>
          <w:bCs/>
          <w:color w:val="auto"/>
          <w:szCs w:val="21"/>
          <w:lang w:val="en-US" w:eastAsia="zh-CN"/>
        </w:rPr>
        <w:t>日</w:t>
      </w:r>
      <w:r>
        <w:rPr>
          <w:rFonts w:hint="eastAsia" w:ascii="宋体"/>
          <w:bCs/>
          <w:color w:val="auto"/>
          <w:szCs w:val="21"/>
        </w:rPr>
        <w:t>止。</w:t>
      </w:r>
      <w:r>
        <w:rPr>
          <w:rFonts w:ascii="宋体"/>
          <w:bCs/>
          <w:color w:val="auto"/>
          <w:szCs w:val="21"/>
        </w:rPr>
        <w:t xml:space="preserve"> </w:t>
      </w:r>
    </w:p>
    <w:p>
      <w:pPr>
        <w:spacing w:line="360" w:lineRule="auto"/>
        <w:rPr>
          <w:rFonts w:hint="eastAsia" w:ascii="宋体"/>
          <w:b/>
          <w:bCs/>
          <w:color w:val="auto"/>
          <w:szCs w:val="21"/>
        </w:rPr>
      </w:pPr>
      <w:r>
        <w:rPr>
          <w:rFonts w:hint="eastAsia" w:ascii="宋体"/>
          <w:b/>
          <w:bCs/>
          <w:color w:val="auto"/>
          <w:szCs w:val="21"/>
        </w:rPr>
        <w:t>五、付款方式</w:t>
      </w:r>
    </w:p>
    <w:p>
      <w:pPr>
        <w:spacing w:line="360" w:lineRule="auto"/>
        <w:ind w:firstLine="420" w:firstLineChars="200"/>
        <w:rPr>
          <w:rFonts w:hint="eastAsia" w:ascii="宋体" w:hAnsi="宋体"/>
          <w:color w:val="auto"/>
          <w:szCs w:val="21"/>
        </w:rPr>
      </w:pPr>
      <w:r>
        <w:rPr>
          <w:rFonts w:hint="eastAsia" w:ascii="宋体" w:hAnsi="宋体"/>
          <w:color w:val="auto"/>
          <w:szCs w:val="21"/>
        </w:rPr>
        <w:t>由甲方按下列程序付款：</w:t>
      </w:r>
    </w:p>
    <w:p>
      <w:pPr>
        <w:spacing w:line="360" w:lineRule="auto"/>
        <w:ind w:firstLine="420" w:firstLineChars="200"/>
        <w:rPr>
          <w:rFonts w:hint="eastAsia" w:ascii="宋体" w:hAnsi="宋体"/>
          <w:color w:val="auto"/>
          <w:szCs w:val="21"/>
        </w:rPr>
      </w:pPr>
      <w:r>
        <w:rPr>
          <w:rFonts w:hint="eastAsia" w:ascii="宋体" w:hAnsi="宋体"/>
          <w:color w:val="auto"/>
          <w:szCs w:val="21"/>
        </w:rPr>
        <w:t>（二）乙方凭以下有效文件与甲方结算：</w:t>
      </w:r>
    </w:p>
    <w:p>
      <w:pPr>
        <w:spacing w:line="360" w:lineRule="auto"/>
        <w:ind w:firstLine="420" w:firstLineChars="200"/>
        <w:rPr>
          <w:rFonts w:hint="eastAsia" w:ascii="宋体" w:hAnsi="宋体"/>
          <w:color w:val="auto"/>
          <w:szCs w:val="21"/>
        </w:rPr>
      </w:pPr>
      <w:r>
        <w:rPr>
          <w:rFonts w:hint="eastAsia" w:ascii="宋体" w:hAnsi="宋体"/>
          <w:color w:val="auto"/>
          <w:szCs w:val="21"/>
        </w:rPr>
        <w:t>1、合同；</w:t>
      </w:r>
    </w:p>
    <w:p>
      <w:pPr>
        <w:spacing w:line="360" w:lineRule="auto"/>
        <w:ind w:firstLine="420" w:firstLineChars="200"/>
        <w:rPr>
          <w:rFonts w:hint="eastAsia" w:ascii="宋体" w:hAnsi="宋体"/>
          <w:color w:val="auto"/>
          <w:szCs w:val="21"/>
        </w:rPr>
      </w:pPr>
      <w:r>
        <w:rPr>
          <w:rFonts w:hint="eastAsia" w:ascii="宋体" w:hAnsi="宋体"/>
          <w:color w:val="auto"/>
          <w:szCs w:val="21"/>
        </w:rPr>
        <w:t>2、乙方开具的正式发票；</w:t>
      </w:r>
    </w:p>
    <w:p>
      <w:pPr>
        <w:spacing w:line="360" w:lineRule="auto"/>
        <w:ind w:firstLine="420" w:firstLineChars="200"/>
        <w:rPr>
          <w:rFonts w:hint="eastAsia" w:ascii="宋体" w:hAnsi="宋体"/>
          <w:color w:val="auto"/>
          <w:sz w:val="21"/>
          <w:szCs w:val="21"/>
        </w:rPr>
      </w:pPr>
      <w:r>
        <w:rPr>
          <w:rFonts w:hint="eastAsia" w:ascii="宋体" w:hAnsi="宋体"/>
          <w:color w:val="auto"/>
          <w:szCs w:val="21"/>
        </w:rPr>
        <w:t>3、</w:t>
      </w:r>
      <w:r>
        <w:rPr>
          <w:rFonts w:hint="eastAsia" w:ascii="宋体" w:hAnsi="宋体"/>
          <w:color w:val="auto"/>
          <w:sz w:val="21"/>
          <w:szCs w:val="21"/>
        </w:rPr>
        <w:t>验收成果报告；</w:t>
      </w:r>
    </w:p>
    <w:p>
      <w:pPr>
        <w:spacing w:line="360" w:lineRule="auto"/>
        <w:ind w:firstLine="420" w:firstLineChars="200"/>
        <w:rPr>
          <w:rFonts w:hint="eastAsia" w:ascii="宋体" w:hAnsi="宋体"/>
          <w:color w:val="auto"/>
          <w:szCs w:val="21"/>
        </w:rPr>
      </w:pPr>
      <w:r>
        <w:rPr>
          <w:rFonts w:hint="eastAsia" w:ascii="宋体" w:hAnsi="宋体"/>
          <w:color w:val="auto"/>
          <w:szCs w:val="21"/>
        </w:rPr>
        <w:t>4、中标通知书。</w:t>
      </w:r>
    </w:p>
    <w:p>
      <w:pPr>
        <w:spacing w:line="360" w:lineRule="auto"/>
        <w:ind w:firstLine="420" w:firstLineChars="200"/>
        <w:rPr>
          <w:rFonts w:hint="eastAsia" w:ascii="宋体"/>
          <w:b/>
          <w:bCs/>
          <w:color w:val="auto"/>
          <w:szCs w:val="21"/>
        </w:rPr>
      </w:pPr>
      <w:r>
        <w:rPr>
          <w:rFonts w:hint="eastAsia" w:ascii="宋体" w:hAnsi="宋体"/>
          <w:color w:val="auto"/>
          <w:szCs w:val="21"/>
          <w:highlight w:val="none"/>
        </w:rPr>
        <w:t>（三）因甲方使用的是财政资金，</w:t>
      </w:r>
      <w:r>
        <w:rPr>
          <w:rFonts w:hint="eastAsia" w:ascii="宋体" w:hAnsi="宋体"/>
          <w:color w:val="auto"/>
          <w:szCs w:val="21"/>
        </w:rPr>
        <w:t>甲方在前款规定的付款时间为向政府采购支付部门提出办理财政支付申请手续的时间（不含政府财政支付部门审核的时间），在规定时间内提出支付申请手续后即视为甲方已经按期支付。</w:t>
      </w:r>
    </w:p>
    <w:p>
      <w:pPr>
        <w:spacing w:line="360" w:lineRule="auto"/>
        <w:rPr>
          <w:rFonts w:hint="eastAsia" w:ascii="宋体"/>
          <w:b/>
          <w:bCs/>
          <w:color w:val="auto"/>
          <w:szCs w:val="21"/>
        </w:rPr>
      </w:pPr>
      <w:r>
        <w:rPr>
          <w:rFonts w:hint="eastAsia" w:ascii="宋体"/>
          <w:b/>
          <w:bCs/>
          <w:color w:val="auto"/>
          <w:szCs w:val="21"/>
        </w:rPr>
        <w:t>六、知识产权产权归属</w:t>
      </w:r>
      <w:r>
        <w:rPr>
          <w:rFonts w:ascii="宋体"/>
          <w:b/>
          <w:bCs/>
          <w:color w:val="auto"/>
          <w:szCs w:val="21"/>
        </w:rPr>
        <w:t xml:space="preserve"> </w:t>
      </w:r>
    </w:p>
    <w:p>
      <w:pPr>
        <w:spacing w:line="360" w:lineRule="auto"/>
        <w:ind w:firstLine="420" w:firstLineChars="200"/>
        <w:rPr>
          <w:rFonts w:hint="eastAsia" w:ascii="宋体"/>
          <w:bCs/>
          <w:color w:val="auto"/>
          <w:szCs w:val="21"/>
        </w:rPr>
      </w:pPr>
      <w:r>
        <w:rPr>
          <w:rFonts w:hint="eastAsia" w:ascii="宋体"/>
          <w:bCs/>
          <w:color w:val="auto"/>
          <w:szCs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spacing w:line="360" w:lineRule="auto"/>
        <w:rPr>
          <w:rFonts w:ascii="宋体"/>
          <w:b/>
          <w:bCs/>
          <w:color w:val="auto"/>
          <w:szCs w:val="21"/>
        </w:rPr>
      </w:pPr>
      <w:r>
        <w:rPr>
          <w:rFonts w:hint="eastAsia" w:ascii="宋体"/>
          <w:b/>
          <w:bCs/>
          <w:color w:val="auto"/>
          <w:szCs w:val="21"/>
        </w:rPr>
        <w:t>七、保密</w:t>
      </w:r>
      <w:r>
        <w:rPr>
          <w:rFonts w:ascii="宋体"/>
          <w:b/>
          <w:bCs/>
          <w:color w:val="auto"/>
          <w:szCs w:val="21"/>
        </w:rPr>
        <w:t xml:space="preserve"> </w:t>
      </w:r>
    </w:p>
    <w:p>
      <w:pPr>
        <w:spacing w:line="360" w:lineRule="auto"/>
        <w:ind w:firstLine="420" w:firstLineChars="200"/>
        <w:rPr>
          <w:rFonts w:hint="eastAsia" w:ascii="宋体"/>
          <w:bCs/>
          <w:color w:val="auto"/>
          <w:szCs w:val="21"/>
        </w:rPr>
      </w:pPr>
      <w:r>
        <w:rPr>
          <w:rFonts w:hint="eastAsia" w:ascii="宋体"/>
          <w:bCs/>
          <w:color w:val="auto"/>
          <w:szCs w:val="21"/>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r>
        <w:rPr>
          <w:rFonts w:ascii="宋体"/>
          <w:bCs/>
          <w:color w:val="auto"/>
          <w:szCs w:val="21"/>
        </w:rPr>
        <w:t xml:space="preserve"> </w:t>
      </w:r>
    </w:p>
    <w:p>
      <w:pPr>
        <w:spacing w:line="360" w:lineRule="auto"/>
        <w:ind w:firstLine="420" w:firstLineChars="200"/>
        <w:rPr>
          <w:rFonts w:hint="eastAsia" w:ascii="宋体"/>
          <w:bCs/>
          <w:color w:val="auto"/>
          <w:szCs w:val="21"/>
        </w:rPr>
      </w:pPr>
      <w:r>
        <w:rPr>
          <w:rFonts w:ascii="宋体"/>
          <w:bCs/>
          <w:color w:val="auto"/>
          <w:szCs w:val="21"/>
        </w:rPr>
        <w:t>1</w:t>
      </w:r>
      <w:r>
        <w:rPr>
          <w:rFonts w:hint="eastAsia" w:ascii="宋体"/>
          <w:bCs/>
          <w:color w:val="auto"/>
          <w:szCs w:val="21"/>
        </w:rPr>
        <w:t>）未经乙方事先书面同意，甲方不得将由乙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r>
        <w:rPr>
          <w:rFonts w:ascii="宋体"/>
          <w:bCs/>
          <w:color w:val="auto"/>
          <w:szCs w:val="21"/>
        </w:rPr>
        <w:t xml:space="preserve"> </w:t>
      </w:r>
    </w:p>
    <w:p>
      <w:pPr>
        <w:spacing w:line="360" w:lineRule="auto"/>
        <w:ind w:firstLine="420" w:firstLineChars="200"/>
        <w:rPr>
          <w:rFonts w:ascii="宋体"/>
          <w:bCs/>
          <w:color w:val="auto"/>
          <w:szCs w:val="21"/>
        </w:rPr>
      </w:pPr>
      <w:r>
        <w:rPr>
          <w:rFonts w:ascii="宋体"/>
          <w:bCs/>
          <w:color w:val="auto"/>
          <w:szCs w:val="21"/>
        </w:rPr>
        <w:t>2</w:t>
      </w:r>
      <w:r>
        <w:rPr>
          <w:rFonts w:hint="eastAsia" w:ascii="宋体"/>
          <w:bCs/>
          <w:color w:val="auto"/>
          <w:szCs w:val="21"/>
        </w:rPr>
        <w:t>）除了合同本身之外，上款所列举的任何物件均是乙方的财产。如果乙方有要求，甲方在完成合同后应将这些物件及全部复制件还给乙方。</w:t>
      </w:r>
      <w:r>
        <w:rPr>
          <w:rFonts w:ascii="宋体"/>
          <w:bCs/>
          <w:color w:val="auto"/>
          <w:szCs w:val="21"/>
        </w:rPr>
        <w:t xml:space="preserve"> </w:t>
      </w:r>
    </w:p>
    <w:p>
      <w:pPr>
        <w:spacing w:line="360" w:lineRule="auto"/>
        <w:rPr>
          <w:rFonts w:ascii="宋体"/>
          <w:b/>
          <w:bCs/>
          <w:color w:val="auto"/>
          <w:szCs w:val="21"/>
          <w:highlight w:val="none"/>
        </w:rPr>
      </w:pPr>
      <w:r>
        <w:rPr>
          <w:rFonts w:hint="eastAsia" w:ascii="宋体"/>
          <w:b/>
          <w:bCs/>
          <w:color w:val="auto"/>
          <w:szCs w:val="21"/>
          <w:highlight w:val="none"/>
        </w:rPr>
        <w:t>八、违约责任与赔偿损失</w:t>
      </w:r>
      <w:r>
        <w:rPr>
          <w:rFonts w:ascii="宋体"/>
          <w:b/>
          <w:bCs/>
          <w:color w:val="auto"/>
          <w:szCs w:val="21"/>
          <w:highlight w:val="none"/>
        </w:rPr>
        <w:t xml:space="preserve"> </w:t>
      </w:r>
    </w:p>
    <w:p>
      <w:pPr>
        <w:spacing w:line="360" w:lineRule="auto"/>
        <w:ind w:firstLine="420" w:firstLineChars="200"/>
        <w:rPr>
          <w:rFonts w:hint="eastAsia" w:ascii="宋体"/>
          <w:bCs/>
          <w:color w:val="auto"/>
          <w:szCs w:val="21"/>
        </w:rPr>
      </w:pPr>
      <w:r>
        <w:rPr>
          <w:rFonts w:hint="eastAsia" w:ascii="宋体"/>
          <w:bCs/>
          <w:color w:val="auto"/>
          <w:szCs w:val="21"/>
        </w:rPr>
        <w:t>1）乙方提供的服务不符合采购文件、响应文件或本合同规定的，且乙方按照验收单位的要求进行整改2次后仍不符合采购文件、响应文件或本合同规定，甲方有权拒收，并且乙方须向甲方支付本合同总价5%的违约金。</w:t>
      </w:r>
    </w:p>
    <w:p>
      <w:pPr>
        <w:spacing w:line="360" w:lineRule="auto"/>
        <w:ind w:firstLine="420" w:firstLineChars="200"/>
        <w:rPr>
          <w:rFonts w:hint="eastAsia" w:ascii="宋体"/>
          <w:bCs/>
          <w:color w:val="auto"/>
          <w:szCs w:val="21"/>
        </w:rPr>
      </w:pPr>
      <w:r>
        <w:rPr>
          <w:rFonts w:ascii="宋体"/>
          <w:bCs/>
          <w:color w:val="auto"/>
          <w:szCs w:val="21"/>
        </w:rPr>
        <w:t>2</w:t>
      </w:r>
      <w:r>
        <w:rPr>
          <w:rFonts w:hint="eastAsia" w:ascii="宋体"/>
          <w:bCs/>
          <w:color w:val="auto"/>
          <w:szCs w:val="21"/>
        </w:rPr>
        <w:t>）乙方未能按本合同规定的交货时间交付货物的/提供服务，从逾期之日起每日按本合同总价1‰的数额向甲方支付违约金；逾期30天以上（含30天）的（特殊情况除外），甲方有权终止合同，要求乙方支付违约金，并且给甲方造成的经济损失由乙方承担赔偿责任。</w:t>
      </w:r>
    </w:p>
    <w:p>
      <w:pPr>
        <w:spacing w:line="360" w:lineRule="auto"/>
        <w:ind w:firstLine="420" w:firstLineChars="200"/>
        <w:rPr>
          <w:rFonts w:hint="eastAsia" w:ascii="宋体"/>
          <w:bCs/>
          <w:color w:val="auto"/>
          <w:szCs w:val="21"/>
        </w:rPr>
      </w:pPr>
      <w:r>
        <w:rPr>
          <w:rFonts w:hint="eastAsia" w:ascii="宋体"/>
          <w:bCs/>
          <w:color w:val="auto"/>
          <w:szCs w:val="21"/>
        </w:rPr>
        <w:t>3）甲方无正当理由拒收接受服务，到期拒付服务款项的，甲方向乙方偿付本合同总价5%的违约金。</w:t>
      </w:r>
    </w:p>
    <w:p>
      <w:pPr>
        <w:spacing w:line="360" w:lineRule="auto"/>
        <w:ind w:firstLine="420" w:firstLineChars="200"/>
        <w:rPr>
          <w:rFonts w:hint="eastAsia" w:ascii="宋体"/>
          <w:bCs/>
          <w:color w:val="auto"/>
          <w:szCs w:val="21"/>
        </w:rPr>
      </w:pPr>
      <w:r>
        <w:rPr>
          <w:rFonts w:hint="eastAsia" w:ascii="宋体"/>
          <w:bCs/>
          <w:color w:val="auto"/>
          <w:szCs w:val="21"/>
        </w:rPr>
        <w:t>4）甲方应按照本合同规定的金额和日期向乙方支付费用，每逾期支付一天，应承担应支付金额1‰的逾期违约金，且乙方提交成果文件的时间顺延。逾期超过30天以上时，乙方有权暂停履行下阶段工作，并书面通知甲方。</w:t>
      </w:r>
    </w:p>
    <w:p>
      <w:pPr>
        <w:spacing w:line="360" w:lineRule="auto"/>
        <w:ind w:firstLine="420" w:firstLineChars="200"/>
        <w:rPr>
          <w:rFonts w:ascii="宋体"/>
          <w:bCs/>
          <w:color w:val="auto"/>
          <w:szCs w:val="21"/>
        </w:rPr>
      </w:pPr>
      <w:r>
        <w:rPr>
          <w:rFonts w:hint="eastAsia" w:ascii="宋体"/>
          <w:bCs/>
          <w:color w:val="auto"/>
          <w:szCs w:val="21"/>
        </w:rPr>
        <w:t>5）在本合同项下，任何一方向另一方支付赔偿的最大数额应限于委托方实际支付给受托方的最高费用数额。</w:t>
      </w:r>
      <w:r>
        <w:rPr>
          <w:rFonts w:ascii="宋体"/>
          <w:bCs/>
          <w:color w:val="auto"/>
          <w:szCs w:val="21"/>
        </w:rPr>
        <w:t xml:space="preserve"> </w:t>
      </w:r>
    </w:p>
    <w:p>
      <w:pPr>
        <w:spacing w:line="360" w:lineRule="auto"/>
        <w:rPr>
          <w:rFonts w:hint="eastAsia" w:ascii="宋体"/>
          <w:b/>
          <w:bCs/>
          <w:color w:val="auto"/>
          <w:szCs w:val="21"/>
        </w:rPr>
      </w:pPr>
      <w:r>
        <w:rPr>
          <w:rFonts w:hint="eastAsia" w:ascii="宋体"/>
          <w:b/>
          <w:bCs/>
          <w:color w:val="auto"/>
          <w:szCs w:val="21"/>
        </w:rPr>
        <w:t>九、争端的解决</w:t>
      </w:r>
      <w:r>
        <w:rPr>
          <w:rFonts w:ascii="宋体"/>
          <w:b/>
          <w:bCs/>
          <w:color w:val="auto"/>
          <w:szCs w:val="21"/>
        </w:rPr>
        <w:t xml:space="preserve"> </w:t>
      </w:r>
    </w:p>
    <w:p>
      <w:pPr>
        <w:spacing w:line="360" w:lineRule="auto"/>
        <w:ind w:firstLine="420" w:firstLineChars="200"/>
        <w:rPr>
          <w:rFonts w:ascii="宋体"/>
          <w:bCs/>
          <w:color w:val="auto"/>
          <w:szCs w:val="21"/>
        </w:rPr>
      </w:pPr>
      <w:r>
        <w:rPr>
          <w:rFonts w:hint="eastAsia" w:ascii="宋体"/>
          <w:bCs/>
          <w:color w:val="auto"/>
          <w:szCs w:val="21"/>
        </w:rPr>
        <w:t>合同执行过程中发生的任何争议，如双方不能通过友好协商解决，甲、乙双方一致同意向甲方所在地人民法院提起诉讼。</w:t>
      </w:r>
      <w:r>
        <w:rPr>
          <w:rFonts w:ascii="宋体"/>
          <w:bCs/>
          <w:color w:val="auto"/>
          <w:szCs w:val="21"/>
        </w:rPr>
        <w:t xml:space="preserve"> </w:t>
      </w:r>
    </w:p>
    <w:p>
      <w:pPr>
        <w:spacing w:line="360" w:lineRule="auto"/>
        <w:rPr>
          <w:rFonts w:ascii="宋体"/>
          <w:b/>
          <w:bCs/>
          <w:color w:val="auto"/>
          <w:szCs w:val="21"/>
        </w:rPr>
      </w:pPr>
      <w:r>
        <w:rPr>
          <w:rFonts w:hint="eastAsia" w:ascii="宋体"/>
          <w:b/>
          <w:bCs/>
          <w:color w:val="auto"/>
          <w:szCs w:val="21"/>
        </w:rPr>
        <w:t>十、不可抗力</w:t>
      </w:r>
      <w:r>
        <w:rPr>
          <w:rFonts w:ascii="宋体"/>
          <w:b/>
          <w:bCs/>
          <w:color w:val="auto"/>
          <w:szCs w:val="21"/>
        </w:rPr>
        <w:t xml:space="preserve"> </w:t>
      </w:r>
    </w:p>
    <w:p>
      <w:pPr>
        <w:spacing w:line="360" w:lineRule="auto"/>
        <w:ind w:firstLine="420" w:firstLineChars="200"/>
        <w:rPr>
          <w:rFonts w:ascii="宋体"/>
          <w:bCs/>
          <w:color w:val="auto"/>
          <w:szCs w:val="21"/>
        </w:rPr>
      </w:pPr>
      <w:r>
        <w:rPr>
          <w:rFonts w:hint="eastAsia" w:ascii="宋体"/>
          <w:bCs/>
          <w:color w:val="auto"/>
          <w:szCs w:val="21"/>
        </w:rPr>
        <w:t>任何一方由于不可抗力原因不能履行合同时，应在不可抗力事件结束后</w:t>
      </w:r>
      <w:r>
        <w:rPr>
          <w:rFonts w:ascii="宋体"/>
          <w:bCs/>
          <w:color w:val="auto"/>
          <w:szCs w:val="21"/>
        </w:rPr>
        <w:t>1</w:t>
      </w:r>
      <w:r>
        <w:rPr>
          <w:rFonts w:hint="eastAsia" w:ascii="宋体"/>
          <w:bCs/>
          <w:color w:val="auto"/>
          <w:szCs w:val="21"/>
        </w:rPr>
        <w:t>日内向对方通报，以减轻可能给对方造成的损失，在取得有关机构的不可抗力证明或双方谅解确认后，允许延期履行或修订合同，并根据情况可部分或全部免于承担违约责任。</w:t>
      </w:r>
      <w:r>
        <w:rPr>
          <w:rFonts w:ascii="宋体"/>
          <w:bCs/>
          <w:color w:val="auto"/>
          <w:szCs w:val="21"/>
        </w:rPr>
        <w:t xml:space="preserve"> </w:t>
      </w:r>
    </w:p>
    <w:p>
      <w:pPr>
        <w:spacing w:line="360" w:lineRule="auto"/>
        <w:rPr>
          <w:rFonts w:hint="eastAsia" w:ascii="宋体"/>
          <w:b/>
          <w:bCs/>
          <w:color w:val="auto"/>
          <w:szCs w:val="21"/>
        </w:rPr>
      </w:pPr>
      <w:r>
        <w:rPr>
          <w:rFonts w:hint="eastAsia" w:ascii="宋体"/>
          <w:b/>
          <w:bCs/>
          <w:color w:val="auto"/>
          <w:szCs w:val="21"/>
        </w:rPr>
        <w:t>十一、税费</w:t>
      </w:r>
      <w:r>
        <w:rPr>
          <w:rFonts w:ascii="宋体"/>
          <w:b/>
          <w:bCs/>
          <w:color w:val="auto"/>
          <w:szCs w:val="21"/>
        </w:rPr>
        <w:t xml:space="preserve"> </w:t>
      </w:r>
    </w:p>
    <w:p>
      <w:pPr>
        <w:spacing w:line="360" w:lineRule="auto"/>
        <w:ind w:firstLine="420" w:firstLineChars="200"/>
        <w:rPr>
          <w:rFonts w:ascii="宋体"/>
          <w:bCs/>
          <w:color w:val="auto"/>
          <w:szCs w:val="21"/>
        </w:rPr>
      </w:pPr>
      <w:r>
        <w:rPr>
          <w:rFonts w:hint="eastAsia" w:ascii="宋体"/>
          <w:bCs/>
          <w:color w:val="auto"/>
          <w:szCs w:val="21"/>
        </w:rPr>
        <w:t>在中国境内、外发生的与本合同执行有关的一切税费均由乙方负担。</w:t>
      </w:r>
      <w:r>
        <w:rPr>
          <w:rFonts w:ascii="宋体"/>
          <w:bCs/>
          <w:color w:val="auto"/>
          <w:szCs w:val="21"/>
        </w:rPr>
        <w:t xml:space="preserve"> </w:t>
      </w:r>
    </w:p>
    <w:p>
      <w:pPr>
        <w:spacing w:line="360" w:lineRule="auto"/>
        <w:rPr>
          <w:rFonts w:hint="eastAsia" w:ascii="宋体"/>
          <w:b/>
          <w:bCs/>
          <w:color w:val="auto"/>
          <w:szCs w:val="21"/>
        </w:rPr>
      </w:pPr>
      <w:r>
        <w:rPr>
          <w:rFonts w:hint="eastAsia" w:ascii="宋体"/>
          <w:b/>
          <w:bCs/>
          <w:color w:val="auto"/>
          <w:szCs w:val="21"/>
        </w:rPr>
        <w:t>十二、其它</w:t>
      </w:r>
      <w:r>
        <w:rPr>
          <w:rFonts w:ascii="宋体"/>
          <w:b/>
          <w:bCs/>
          <w:color w:val="auto"/>
          <w:szCs w:val="21"/>
        </w:rPr>
        <w:t xml:space="preserve"> </w:t>
      </w:r>
    </w:p>
    <w:p>
      <w:pPr>
        <w:spacing w:line="360" w:lineRule="auto"/>
        <w:ind w:firstLine="420" w:firstLineChars="200"/>
        <w:rPr>
          <w:rFonts w:hint="eastAsia" w:ascii="宋体"/>
          <w:bCs/>
          <w:color w:val="auto"/>
          <w:szCs w:val="21"/>
        </w:rPr>
      </w:pPr>
      <w:r>
        <w:rPr>
          <w:rFonts w:ascii="宋体"/>
          <w:bCs/>
          <w:color w:val="auto"/>
          <w:szCs w:val="21"/>
        </w:rPr>
        <w:t>1</w:t>
      </w:r>
      <w:r>
        <w:rPr>
          <w:rFonts w:hint="eastAsia" w:ascii="宋体"/>
          <w:bCs/>
          <w:color w:val="auto"/>
          <w:szCs w:val="21"/>
        </w:rPr>
        <w:t>）本合同所有附件、招标文件、响应文件、中标通知书均为合同的有效组成部分，与本合同具有同等法律效力。</w:t>
      </w:r>
      <w:r>
        <w:rPr>
          <w:rFonts w:ascii="宋体"/>
          <w:bCs/>
          <w:color w:val="auto"/>
          <w:szCs w:val="21"/>
        </w:rPr>
        <w:t xml:space="preserve"> </w:t>
      </w:r>
    </w:p>
    <w:p>
      <w:pPr>
        <w:spacing w:line="360" w:lineRule="auto"/>
        <w:ind w:firstLine="420" w:firstLineChars="200"/>
        <w:rPr>
          <w:rFonts w:hint="eastAsia" w:ascii="宋体"/>
          <w:bCs/>
          <w:color w:val="auto"/>
          <w:szCs w:val="21"/>
        </w:rPr>
      </w:pPr>
      <w:r>
        <w:rPr>
          <w:rFonts w:ascii="宋体"/>
          <w:bCs/>
          <w:color w:val="auto"/>
          <w:szCs w:val="21"/>
        </w:rPr>
        <w:t>2</w:t>
      </w:r>
      <w:r>
        <w:rPr>
          <w:rFonts w:hint="eastAsia" w:ascii="宋体"/>
          <w:bCs/>
          <w:color w:val="auto"/>
          <w:szCs w:val="21"/>
        </w:rPr>
        <w:t>）在执行本合同的过程中，所有经双方签署确认的文件（包括会议纪要、补充协议、往来信函）即成为本合同的有效组成部分。</w:t>
      </w:r>
      <w:r>
        <w:rPr>
          <w:rFonts w:ascii="宋体"/>
          <w:bCs/>
          <w:color w:val="auto"/>
          <w:szCs w:val="21"/>
        </w:rPr>
        <w:t xml:space="preserve"> </w:t>
      </w:r>
    </w:p>
    <w:p>
      <w:pPr>
        <w:spacing w:line="360" w:lineRule="auto"/>
        <w:ind w:firstLine="420" w:firstLineChars="200"/>
        <w:rPr>
          <w:rFonts w:hint="eastAsia" w:ascii="宋体"/>
          <w:bCs/>
          <w:color w:val="auto"/>
          <w:szCs w:val="21"/>
        </w:rPr>
      </w:pPr>
      <w:r>
        <w:rPr>
          <w:rFonts w:ascii="宋体"/>
          <w:bCs/>
          <w:color w:val="auto"/>
          <w:szCs w:val="21"/>
        </w:rPr>
        <w:t>3</w:t>
      </w:r>
      <w:r>
        <w:rPr>
          <w:rFonts w:hint="eastAsia" w:ascii="宋体"/>
          <w:bCs/>
          <w:color w:val="auto"/>
          <w:szCs w:val="21"/>
        </w:rPr>
        <w:t>）如一方地址、电话、传真号码有变更，应在变更当日内书面通知对方，否则，应承担相应责任。</w:t>
      </w:r>
    </w:p>
    <w:p>
      <w:pPr>
        <w:spacing w:line="360" w:lineRule="auto"/>
        <w:ind w:firstLine="420" w:firstLineChars="200"/>
        <w:rPr>
          <w:rFonts w:hint="eastAsia" w:ascii="宋体"/>
          <w:bCs/>
          <w:color w:val="auto"/>
          <w:szCs w:val="21"/>
        </w:rPr>
      </w:pPr>
      <w:r>
        <w:rPr>
          <w:rFonts w:ascii="宋体"/>
          <w:bCs/>
          <w:color w:val="auto"/>
          <w:szCs w:val="21"/>
        </w:rPr>
        <w:t>4</w:t>
      </w:r>
      <w:r>
        <w:rPr>
          <w:rFonts w:hint="eastAsia" w:ascii="宋体"/>
          <w:bCs/>
          <w:color w:val="auto"/>
          <w:szCs w:val="21"/>
        </w:rPr>
        <w:t>）除甲方事先书面同意外，乙方不得部分或全部转让其应履行的合同项下的义务。</w:t>
      </w:r>
      <w:r>
        <w:rPr>
          <w:rFonts w:ascii="宋体"/>
          <w:bCs/>
          <w:color w:val="auto"/>
          <w:szCs w:val="21"/>
        </w:rPr>
        <w:t xml:space="preserve"> </w:t>
      </w:r>
    </w:p>
    <w:p>
      <w:pPr>
        <w:spacing w:line="360" w:lineRule="auto"/>
        <w:ind w:firstLine="420" w:firstLineChars="200"/>
        <w:rPr>
          <w:rFonts w:ascii="宋体"/>
          <w:bCs/>
          <w:color w:val="auto"/>
          <w:szCs w:val="21"/>
        </w:rPr>
      </w:pPr>
    </w:p>
    <w:p>
      <w:pPr>
        <w:spacing w:line="360" w:lineRule="auto"/>
        <w:rPr>
          <w:rFonts w:hint="eastAsia" w:ascii="宋体"/>
          <w:b/>
          <w:bCs/>
          <w:color w:val="auto"/>
          <w:szCs w:val="21"/>
        </w:rPr>
      </w:pPr>
      <w:r>
        <w:rPr>
          <w:rFonts w:hint="eastAsia" w:ascii="宋体"/>
          <w:b/>
          <w:bCs/>
          <w:color w:val="auto"/>
          <w:szCs w:val="21"/>
        </w:rPr>
        <w:t>十三、合同生效：</w:t>
      </w:r>
      <w:r>
        <w:rPr>
          <w:rFonts w:ascii="宋体"/>
          <w:b/>
          <w:bCs/>
          <w:color w:val="auto"/>
          <w:szCs w:val="21"/>
        </w:rPr>
        <w:t xml:space="preserve"> </w:t>
      </w:r>
    </w:p>
    <w:p>
      <w:pPr>
        <w:spacing w:line="360" w:lineRule="auto"/>
        <w:ind w:firstLine="420" w:firstLineChars="200"/>
        <w:rPr>
          <w:rFonts w:hint="eastAsia" w:ascii="宋体"/>
          <w:bCs/>
          <w:color w:val="auto"/>
          <w:szCs w:val="21"/>
        </w:rPr>
      </w:pPr>
      <w:r>
        <w:rPr>
          <w:rFonts w:ascii="宋体"/>
          <w:bCs/>
          <w:color w:val="auto"/>
          <w:szCs w:val="21"/>
        </w:rPr>
        <w:t>1</w:t>
      </w:r>
      <w:r>
        <w:rPr>
          <w:rFonts w:hint="eastAsia" w:ascii="宋体"/>
          <w:bCs/>
          <w:color w:val="auto"/>
          <w:szCs w:val="21"/>
        </w:rPr>
        <w:t>）合同自甲乙双方法人代表或其授权代表签字盖章之日起生效。</w:t>
      </w:r>
    </w:p>
    <w:p>
      <w:pPr>
        <w:spacing w:line="360" w:lineRule="auto"/>
        <w:ind w:firstLine="420" w:firstLineChars="200"/>
        <w:rPr>
          <w:rFonts w:hint="eastAsia" w:ascii="宋体"/>
          <w:bCs/>
          <w:color w:val="auto"/>
          <w:szCs w:val="21"/>
        </w:rPr>
      </w:pPr>
      <w:r>
        <w:rPr>
          <w:rFonts w:ascii="宋体"/>
          <w:bCs/>
          <w:color w:val="auto"/>
          <w:szCs w:val="21"/>
        </w:rPr>
        <w:t>2</w:t>
      </w:r>
      <w:r>
        <w:rPr>
          <w:rFonts w:hint="eastAsia" w:ascii="宋体"/>
          <w:bCs/>
          <w:color w:val="auto"/>
          <w:szCs w:val="21"/>
        </w:rPr>
        <w:t>）合同壹式_____份，其中甲乙双方各执_____份，政府采购代理机构执</w:t>
      </w:r>
      <w:r>
        <w:rPr>
          <w:rFonts w:hint="eastAsia" w:ascii="宋体"/>
          <w:b/>
          <w:bCs/>
          <w:color w:val="auto"/>
          <w:szCs w:val="21"/>
          <w:u w:val="single"/>
        </w:rPr>
        <w:t>壹</w:t>
      </w:r>
      <w:r>
        <w:rPr>
          <w:rFonts w:hint="eastAsia" w:ascii="宋体"/>
          <w:bCs/>
          <w:color w:val="auto"/>
          <w:szCs w:val="21"/>
        </w:rPr>
        <w:t>份，政府采购监督管理部门_____份。</w:t>
      </w:r>
    </w:p>
    <w:p>
      <w:pPr>
        <w:spacing w:line="300" w:lineRule="auto"/>
        <w:rPr>
          <w:rFonts w:hint="eastAsia" w:ascii="宋体" w:cs="宋体"/>
          <w:b/>
          <w:bCs/>
          <w:color w:val="auto"/>
          <w:szCs w:val="15"/>
        </w:rPr>
      </w:pPr>
      <w:r>
        <w:rPr>
          <w:rFonts w:hint="eastAsia" w:ascii="宋体" w:cs="宋体"/>
          <w:b/>
          <w:bCs/>
          <w:color w:val="auto"/>
          <w:szCs w:val="15"/>
        </w:rPr>
        <w:t>甲方(盖章)：                              乙方（盖章）：</w:t>
      </w:r>
      <w:r>
        <w:rPr>
          <w:rFonts w:ascii="宋体"/>
          <w:b/>
          <w:bCs/>
          <w:color w:val="auto"/>
          <w:szCs w:val="15"/>
        </w:rPr>
        <w:t xml:space="preserve"> </w:t>
      </w:r>
    </w:p>
    <w:p>
      <w:pPr>
        <w:spacing w:line="300" w:lineRule="auto"/>
        <w:rPr>
          <w:rFonts w:hint="eastAsia" w:ascii="宋体"/>
          <w:b/>
          <w:bCs/>
          <w:color w:val="auto"/>
          <w:szCs w:val="15"/>
        </w:rPr>
      </w:pPr>
      <w:r>
        <w:rPr>
          <w:rFonts w:hint="eastAsia" w:ascii="宋体" w:cs="宋体"/>
          <w:b/>
          <w:bCs/>
          <w:color w:val="auto"/>
          <w:szCs w:val="15"/>
        </w:rPr>
        <w:t xml:space="preserve">签约代表：                                法定代表人或授权代表：             </w:t>
      </w:r>
    </w:p>
    <w:p>
      <w:pPr>
        <w:spacing w:line="300" w:lineRule="auto"/>
        <w:rPr>
          <w:rFonts w:hint="eastAsia" w:ascii="宋体"/>
          <w:b/>
          <w:bCs/>
          <w:color w:val="auto"/>
          <w:szCs w:val="15"/>
        </w:rPr>
      </w:pPr>
    </w:p>
    <w:p>
      <w:pPr>
        <w:spacing w:line="300" w:lineRule="auto"/>
        <w:rPr>
          <w:rFonts w:hint="eastAsia" w:ascii="宋体" w:cs="宋体"/>
          <w:b/>
          <w:bCs/>
          <w:color w:val="auto"/>
          <w:szCs w:val="15"/>
        </w:rPr>
      </w:pPr>
      <w:r>
        <w:rPr>
          <w:rFonts w:hint="eastAsia" w:ascii="宋体"/>
          <w:b/>
          <w:bCs/>
          <w:color w:val="auto"/>
          <w:szCs w:val="15"/>
        </w:rPr>
        <w:t xml:space="preserve">签订地点：                                </w:t>
      </w:r>
    </w:p>
    <w:p>
      <w:pPr>
        <w:spacing w:line="300" w:lineRule="auto"/>
        <w:rPr>
          <w:rFonts w:ascii="宋体"/>
          <w:b/>
          <w:bCs/>
          <w:color w:val="auto"/>
          <w:szCs w:val="15"/>
        </w:rPr>
      </w:pPr>
      <w:r>
        <w:rPr>
          <w:rFonts w:hint="eastAsia" w:ascii="宋体" w:cs="宋体"/>
          <w:b/>
          <w:bCs/>
          <w:color w:val="auto"/>
          <w:szCs w:val="15"/>
        </w:rPr>
        <w:t xml:space="preserve">签约时间： </w:t>
      </w:r>
      <w:r>
        <w:rPr>
          <w:rFonts w:hint="eastAsia" w:ascii="宋体" w:cs="宋体"/>
          <w:bCs/>
          <w:color w:val="auto"/>
          <w:szCs w:val="15"/>
        </w:rPr>
        <w:t xml:space="preserve">年   月 </w:t>
      </w:r>
      <w:r>
        <w:rPr>
          <w:rFonts w:ascii="宋体" w:cs="宋体"/>
          <w:bCs/>
          <w:color w:val="auto"/>
          <w:szCs w:val="15"/>
        </w:rPr>
        <w:t xml:space="preserve"> </w:t>
      </w:r>
      <w:r>
        <w:rPr>
          <w:rFonts w:hint="eastAsia" w:ascii="宋体" w:cs="宋体"/>
          <w:bCs/>
          <w:color w:val="auto"/>
          <w:szCs w:val="15"/>
        </w:rPr>
        <w:t>日</w:t>
      </w:r>
      <w:r>
        <w:rPr>
          <w:rFonts w:ascii="宋体" w:cs="宋体"/>
          <w:bCs/>
          <w:color w:val="auto"/>
          <w:szCs w:val="15"/>
        </w:rPr>
        <w:t xml:space="preserve"> </w:t>
      </w:r>
      <w:r>
        <w:rPr>
          <w:rFonts w:ascii="宋体" w:cs="宋体"/>
          <w:b/>
          <w:bCs/>
          <w:color w:val="auto"/>
          <w:szCs w:val="15"/>
        </w:rPr>
        <w:t xml:space="preserve">           </w:t>
      </w:r>
      <w:r>
        <w:rPr>
          <w:rFonts w:hint="eastAsia" w:ascii="宋体" w:cs="宋体"/>
          <w:b/>
          <w:bCs/>
          <w:color w:val="auto"/>
          <w:szCs w:val="15"/>
        </w:rPr>
        <w:t xml:space="preserve">        签约时间：  </w:t>
      </w:r>
      <w:r>
        <w:rPr>
          <w:rFonts w:hint="eastAsia" w:ascii="宋体" w:cs="宋体"/>
          <w:bCs/>
          <w:color w:val="auto"/>
          <w:szCs w:val="15"/>
        </w:rPr>
        <w:t>年   月</w:t>
      </w:r>
      <w:r>
        <w:rPr>
          <w:rFonts w:ascii="宋体" w:cs="宋体"/>
          <w:bCs/>
          <w:color w:val="auto"/>
          <w:szCs w:val="15"/>
        </w:rPr>
        <w:t xml:space="preserve"> </w:t>
      </w:r>
      <w:r>
        <w:rPr>
          <w:rFonts w:hint="eastAsia" w:ascii="宋体" w:cs="宋体"/>
          <w:bCs/>
          <w:color w:val="auto"/>
          <w:szCs w:val="15"/>
        </w:rPr>
        <w:t xml:space="preserve"> 日</w:t>
      </w:r>
    </w:p>
    <w:p>
      <w:pPr>
        <w:spacing w:line="400" w:lineRule="exact"/>
        <w:rPr>
          <w:rFonts w:hint="eastAsia" w:ascii="宋体"/>
          <w:b/>
          <w:color w:val="auto"/>
          <w:szCs w:val="15"/>
        </w:rPr>
      </w:pPr>
      <w:r>
        <w:rPr>
          <w:rFonts w:hint="eastAsia" w:ascii="宋体"/>
          <w:b/>
          <w:color w:val="auto"/>
          <w:szCs w:val="15"/>
        </w:rPr>
        <w:t xml:space="preserve">                                          开户名称:</w:t>
      </w:r>
    </w:p>
    <w:p>
      <w:pPr>
        <w:spacing w:line="400" w:lineRule="exact"/>
        <w:rPr>
          <w:rFonts w:hint="eastAsia" w:ascii="宋体"/>
          <w:b/>
          <w:color w:val="auto"/>
          <w:szCs w:val="15"/>
        </w:rPr>
      </w:pPr>
      <w:r>
        <w:rPr>
          <w:rFonts w:hint="eastAsia" w:ascii="宋体"/>
          <w:b/>
          <w:color w:val="auto"/>
          <w:szCs w:val="15"/>
        </w:rPr>
        <w:t xml:space="preserve">                                          银行账号：</w:t>
      </w:r>
    </w:p>
    <w:p>
      <w:pPr>
        <w:spacing w:line="400" w:lineRule="exact"/>
        <w:rPr>
          <w:rFonts w:hint="eastAsia" w:ascii="宋体"/>
          <w:b/>
          <w:color w:val="auto"/>
          <w:szCs w:val="15"/>
        </w:rPr>
      </w:pPr>
      <w:r>
        <w:rPr>
          <w:rFonts w:hint="eastAsia" w:ascii="宋体"/>
          <w:b/>
          <w:color w:val="auto"/>
          <w:szCs w:val="15"/>
        </w:rPr>
        <w:t xml:space="preserve">                                          开户行：</w:t>
      </w:r>
    </w:p>
    <w:p>
      <w:pPr>
        <w:spacing w:line="360" w:lineRule="auto"/>
        <w:rPr>
          <w:rFonts w:hint="eastAsia" w:ascii="宋体" w:hAnsi="宋体" w:cs="Tahoma"/>
          <w:color w:val="auto"/>
          <w:szCs w:val="21"/>
        </w:rPr>
      </w:pPr>
    </w:p>
    <w:p>
      <w:pPr>
        <w:pStyle w:val="11"/>
        <w:ind w:left="684" w:right="24"/>
        <w:rPr>
          <w:rFonts w:hint="eastAsia"/>
          <w:color w:val="auto"/>
        </w:rPr>
      </w:pPr>
    </w:p>
    <w:p>
      <w:pPr>
        <w:pStyle w:val="12"/>
        <w:rPr>
          <w:rFonts w:hint="eastAsia" w:hAnsi="宋体"/>
          <w:b/>
          <w:bCs/>
          <w:color w:val="auto"/>
          <w:sz w:val="21"/>
        </w:rPr>
      </w:pPr>
    </w:p>
    <w:p>
      <w:pPr>
        <w:pStyle w:val="12"/>
        <w:rPr>
          <w:rFonts w:hAnsi="宋体"/>
          <w:b/>
          <w:bCs/>
          <w:color w:val="auto"/>
          <w:sz w:val="21"/>
        </w:rPr>
      </w:pPr>
    </w:p>
    <w:p>
      <w:pPr>
        <w:tabs>
          <w:tab w:val="left" w:pos="720"/>
        </w:tabs>
        <w:spacing w:line="360" w:lineRule="auto"/>
        <w:rPr>
          <w:rFonts w:hint="eastAsia" w:ascii="宋体" w:hAnsi="宋体" w:cs="宋体"/>
          <w:b/>
          <w:bCs/>
          <w:color w:val="auto"/>
        </w:rPr>
      </w:pPr>
      <w:r>
        <w:rPr>
          <w:rFonts w:ascii="宋体" w:hAnsi="宋体"/>
          <w:b/>
          <w:bCs/>
          <w:color w:val="auto"/>
          <w:szCs w:val="21"/>
        </w:rPr>
        <w:t>注： 此为合同</w:t>
      </w:r>
      <w:r>
        <w:rPr>
          <w:rFonts w:hint="eastAsia" w:ascii="宋体" w:hAnsi="宋体"/>
          <w:b/>
          <w:bCs/>
          <w:color w:val="auto"/>
          <w:szCs w:val="21"/>
        </w:rPr>
        <w:t>草案</w:t>
      </w:r>
      <w:r>
        <w:rPr>
          <w:rFonts w:ascii="宋体" w:hAnsi="宋体"/>
          <w:b/>
          <w:bCs/>
          <w:color w:val="auto"/>
          <w:szCs w:val="21"/>
        </w:rPr>
        <w:t>，</w:t>
      </w:r>
      <w:r>
        <w:rPr>
          <w:rFonts w:hint="eastAsia" w:ascii="宋体" w:hAnsi="宋体"/>
          <w:b/>
          <w:bCs/>
          <w:color w:val="auto"/>
          <w:szCs w:val="21"/>
        </w:rPr>
        <w:t>可根据谈判情况进行变更</w:t>
      </w:r>
      <w:r>
        <w:rPr>
          <w:rFonts w:ascii="宋体" w:hAnsi="宋体"/>
          <w:b/>
          <w:bCs/>
          <w:color w:val="auto"/>
          <w:szCs w:val="21"/>
        </w:rPr>
        <w:t>！</w:t>
      </w:r>
    </w:p>
    <w:p>
      <w:pPr>
        <w:pStyle w:val="9"/>
        <w:jc w:val="center"/>
        <w:rPr>
          <w:rFonts w:hint="eastAsia" w:ascii="宋体" w:hAnsi="宋体" w:cs="宋体"/>
          <w:color w:val="auto"/>
        </w:rPr>
      </w:pPr>
      <w:bookmarkStart w:id="69" w:name="_Toc497499955"/>
      <w:r>
        <w:rPr>
          <w:rFonts w:hint="eastAsia" w:ascii="宋体" w:hAnsi="宋体" w:cs="宋体"/>
          <w:color w:val="auto"/>
        </w:rPr>
        <w:br w:type="page"/>
      </w:r>
      <w:bookmarkStart w:id="70" w:name="_Toc14765"/>
    </w:p>
    <w:p>
      <w:pPr>
        <w:pStyle w:val="9"/>
        <w:jc w:val="center"/>
        <w:rPr>
          <w:rFonts w:hint="eastAsia" w:ascii="宋体" w:hAnsi="宋体" w:cs="宋体"/>
          <w:color w:val="auto"/>
        </w:rPr>
      </w:pPr>
    </w:p>
    <w:p>
      <w:pPr>
        <w:pStyle w:val="9"/>
        <w:jc w:val="center"/>
        <w:rPr>
          <w:rFonts w:hint="eastAsia" w:ascii="宋体" w:hAnsi="宋体" w:cs="宋体"/>
          <w:color w:val="auto"/>
        </w:rPr>
      </w:pPr>
    </w:p>
    <w:p>
      <w:pPr>
        <w:pStyle w:val="9"/>
        <w:jc w:val="center"/>
        <w:rPr>
          <w:rFonts w:hint="eastAsia" w:ascii="宋体" w:hAnsi="宋体" w:cs="宋体"/>
          <w:color w:val="auto"/>
        </w:rPr>
      </w:pPr>
    </w:p>
    <w:p>
      <w:pPr>
        <w:pStyle w:val="9"/>
        <w:jc w:val="center"/>
        <w:rPr>
          <w:rFonts w:hint="eastAsia" w:ascii="宋体" w:hAnsi="宋体" w:cs="宋体"/>
          <w:color w:val="auto"/>
        </w:rPr>
      </w:pPr>
    </w:p>
    <w:p>
      <w:pPr>
        <w:pStyle w:val="9"/>
        <w:jc w:val="center"/>
        <w:rPr>
          <w:rFonts w:hint="eastAsia" w:ascii="宋体" w:hAnsi="宋体" w:cs="宋体"/>
          <w:color w:val="auto"/>
        </w:rPr>
      </w:pPr>
    </w:p>
    <w:p>
      <w:pPr>
        <w:pStyle w:val="9"/>
        <w:jc w:val="center"/>
        <w:rPr>
          <w:rFonts w:hint="eastAsia" w:ascii="宋体" w:hAnsi="宋体" w:cs="宋体"/>
          <w:color w:val="auto"/>
        </w:rPr>
      </w:pPr>
    </w:p>
    <w:p>
      <w:pPr>
        <w:pStyle w:val="9"/>
        <w:jc w:val="center"/>
        <w:rPr>
          <w:rFonts w:hint="eastAsia" w:ascii="宋体" w:hAnsi="宋体" w:eastAsia="宋体" w:cs="宋体"/>
          <w:b/>
          <w:sz w:val="44"/>
          <w:szCs w:val="22"/>
          <w:lang w:val="zh-CN" w:eastAsia="zh-CN" w:bidi="zh-CN"/>
        </w:rPr>
      </w:pPr>
    </w:p>
    <w:p>
      <w:pPr>
        <w:pStyle w:val="9"/>
        <w:jc w:val="center"/>
        <w:rPr>
          <w:rFonts w:ascii="宋体" w:hAnsi="宋体" w:eastAsia="宋体" w:cs="宋体"/>
          <w:b/>
          <w:sz w:val="44"/>
          <w:szCs w:val="22"/>
          <w:lang w:val="zh-CN" w:eastAsia="zh-CN" w:bidi="zh-CN"/>
        </w:rPr>
      </w:pPr>
      <w:r>
        <w:rPr>
          <w:rFonts w:hint="eastAsia" w:ascii="宋体" w:hAnsi="宋体" w:eastAsia="宋体" w:cs="宋体"/>
          <w:b/>
          <w:sz w:val="44"/>
          <w:szCs w:val="22"/>
          <w:lang w:val="zh-CN" w:eastAsia="zh-CN" w:bidi="zh-CN"/>
        </w:rPr>
        <w:t>第六部</w:t>
      </w:r>
      <w:bookmarkStart w:id="71" w:name="geshi"/>
      <w:bookmarkEnd w:id="71"/>
      <w:r>
        <w:rPr>
          <w:rFonts w:hint="eastAsia" w:ascii="宋体" w:hAnsi="宋体" w:eastAsia="宋体" w:cs="宋体"/>
          <w:b/>
          <w:sz w:val="44"/>
          <w:szCs w:val="22"/>
          <w:lang w:val="zh-CN" w:eastAsia="zh-CN" w:bidi="zh-CN"/>
        </w:rPr>
        <w:t>分  响应文件格式</w:t>
      </w:r>
      <w:bookmarkEnd w:id="69"/>
      <w:bookmarkEnd w:id="70"/>
    </w:p>
    <w:p>
      <w:pPr>
        <w:pStyle w:val="9"/>
        <w:rPr>
          <w:b/>
          <w:sz w:val="20"/>
        </w:rPr>
      </w:pPr>
    </w:p>
    <w:p>
      <w:pPr>
        <w:pStyle w:val="9"/>
        <w:rPr>
          <w:b/>
          <w:sz w:val="20"/>
        </w:rPr>
      </w:pPr>
    </w:p>
    <w:p>
      <w:pPr>
        <w:pStyle w:val="9"/>
        <w:spacing w:before="10"/>
        <w:rPr>
          <w:b/>
          <w:sz w:val="23"/>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spacing w:before="62"/>
        <w:ind w:left="185" w:right="0" w:firstLine="0"/>
        <w:jc w:val="center"/>
        <w:rPr>
          <w:b/>
          <w:sz w:val="28"/>
        </w:rPr>
      </w:pPr>
    </w:p>
    <w:p>
      <w:pPr>
        <w:pStyle w:val="2"/>
      </w:pPr>
    </w:p>
    <w:p>
      <w:pPr>
        <w:spacing w:before="62"/>
        <w:ind w:right="0"/>
        <w:jc w:val="center"/>
        <w:rPr>
          <w:b/>
          <w:sz w:val="28"/>
        </w:rPr>
      </w:pPr>
      <w:r>
        <mc:AlternateContent>
          <mc:Choice Requires="wps">
            <w:drawing>
              <wp:anchor distT="0" distB="0" distL="114300" distR="114300" simplePos="0" relativeHeight="251659264" behindDoc="1" locked="0" layoutInCell="1" allowOverlap="1">
                <wp:simplePos x="0" y="0"/>
                <wp:positionH relativeFrom="page">
                  <wp:posOffset>1061085</wp:posOffset>
                </wp:positionH>
                <wp:positionV relativeFrom="paragraph">
                  <wp:posOffset>525780</wp:posOffset>
                </wp:positionV>
                <wp:extent cx="5618480" cy="7333615"/>
                <wp:effectExtent l="2540" t="0" r="17780" b="27305"/>
                <wp:wrapNone/>
                <wp:docPr id="4" name="任意多边形 4"/>
                <wp:cNvGraphicFramePr/>
                <a:graphic xmlns:a="http://schemas.openxmlformats.org/drawingml/2006/main">
                  <a:graphicData uri="http://schemas.microsoft.com/office/word/2010/wordprocessingShape">
                    <wps:wsp>
                      <wps:cNvSpPr/>
                      <wps:spPr>
                        <a:xfrm>
                          <a:off x="0" y="0"/>
                          <a:ext cx="5618480" cy="7333615"/>
                        </a:xfrm>
                        <a:custGeom>
                          <a:avLst/>
                          <a:gdLst/>
                          <a:ahLst/>
                          <a:cxnLst/>
                          <a:pathLst>
                            <a:path w="8848" h="11549">
                              <a:moveTo>
                                <a:pt x="0" y="19"/>
                              </a:moveTo>
                              <a:lnTo>
                                <a:pt x="8847" y="19"/>
                              </a:lnTo>
                              <a:moveTo>
                                <a:pt x="19" y="39"/>
                              </a:moveTo>
                              <a:lnTo>
                                <a:pt x="8828" y="39"/>
                              </a:lnTo>
                              <a:moveTo>
                                <a:pt x="19" y="11539"/>
                              </a:moveTo>
                              <a:lnTo>
                                <a:pt x="8828" y="11539"/>
                              </a:lnTo>
                              <a:moveTo>
                                <a:pt x="0" y="11559"/>
                              </a:moveTo>
                              <a:lnTo>
                                <a:pt x="8847" y="11559"/>
                              </a:lnTo>
                              <a:moveTo>
                                <a:pt x="4" y="15"/>
                              </a:moveTo>
                              <a:lnTo>
                                <a:pt x="4" y="11563"/>
                              </a:lnTo>
                              <a:moveTo>
                                <a:pt x="24" y="34"/>
                              </a:moveTo>
                              <a:lnTo>
                                <a:pt x="24" y="11544"/>
                              </a:lnTo>
                              <a:moveTo>
                                <a:pt x="8823" y="43"/>
                              </a:moveTo>
                              <a:lnTo>
                                <a:pt x="8823" y="11544"/>
                              </a:lnTo>
                              <a:moveTo>
                                <a:pt x="8843" y="24"/>
                              </a:moveTo>
                              <a:lnTo>
                                <a:pt x="8843" y="11563"/>
                              </a:lnTo>
                            </a:path>
                          </a:pathLst>
                        </a:custGeom>
                        <a:noFill/>
                        <a:ln w="6096" cap="flat" cmpd="sng">
                          <a:solidFill>
                            <a:srgbClr val="000000"/>
                          </a:solidFill>
                          <a:prstDash val="solid"/>
                          <a:headEnd type="none" w="med" len="med"/>
                          <a:tailEnd type="none" w="med" len="med"/>
                        </a:ln>
                        <a:effectLst/>
                      </wps:spPr>
                      <wps:bodyPr upright="1"/>
                    </wps:wsp>
                  </a:graphicData>
                </a:graphic>
              </wp:anchor>
            </w:drawing>
          </mc:Choice>
          <mc:Fallback>
            <w:pict>
              <v:shape id="_x0000_s1026" o:spid="_x0000_s1026" o:spt="100" style="position:absolute;left:0pt;margin-left:83.55pt;margin-top:41.4pt;height:577.45pt;width:442.4pt;mso-position-horizontal-relative:page;z-index:-251657216;mso-width-relative:page;mso-height-relative:page;" filled="f" stroked="t" coordsize="8848,11549" o:gfxdata="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" path="m0,19l8847,19m19,39l8828,39m19,11539l8828,11539m0,11559l8847,11559m4,15l4,11563m24,34l24,11544m8823,43l8823,11544m8843,24l8843,11563e">
                <v:fill on="f" focussize="0,0"/>
                <v:stroke weight="0.48pt" color="#000000" joinstyle="round"/>
                <v:imagedata o:title=""/>
                <o:lock v:ext="edit" aspectratio="f"/>
              </v:shape>
            </w:pict>
          </mc:Fallback>
        </mc:AlternateContent>
      </w:r>
      <w:r>
        <w:rPr>
          <w:b/>
          <w:sz w:val="28"/>
        </w:rPr>
        <w:t>外包装封面参考</w:t>
      </w:r>
    </w:p>
    <w:p>
      <w:pPr>
        <w:pStyle w:val="9"/>
        <w:rPr>
          <w:b/>
          <w:sz w:val="20"/>
        </w:rPr>
      </w:pPr>
    </w:p>
    <w:p>
      <w:pPr>
        <w:pStyle w:val="9"/>
        <w:rPr>
          <w:b/>
          <w:sz w:val="20"/>
        </w:rPr>
      </w:pPr>
    </w:p>
    <w:p>
      <w:pPr>
        <w:pStyle w:val="9"/>
        <w:spacing w:before="5"/>
        <w:rPr>
          <w:b/>
          <w:sz w:val="20"/>
        </w:rPr>
      </w:pPr>
      <w:r>
        <mc:AlternateContent>
          <mc:Choice Requires="wps">
            <w:drawing>
              <wp:anchor distT="0" distB="0" distL="114300" distR="114300" simplePos="0" relativeHeight="251663360" behindDoc="1" locked="0" layoutInCell="1" allowOverlap="1">
                <wp:simplePos x="0" y="0"/>
                <wp:positionH relativeFrom="page">
                  <wp:posOffset>3640455</wp:posOffset>
                </wp:positionH>
                <wp:positionV relativeFrom="paragraph">
                  <wp:posOffset>205740</wp:posOffset>
                </wp:positionV>
                <wp:extent cx="469900" cy="2466340"/>
                <wp:effectExtent l="0" t="0" r="0" b="0"/>
                <wp:wrapTopAndBottom/>
                <wp:docPr id="14" name="文本框 14"/>
                <wp:cNvGraphicFramePr/>
                <a:graphic xmlns:a="http://schemas.openxmlformats.org/drawingml/2006/main">
                  <a:graphicData uri="http://schemas.microsoft.com/office/word/2010/wordprocessingShape">
                    <wps:wsp>
                      <wps:cNvSpPr txBox="1"/>
                      <wps:spPr>
                        <a:xfrm>
                          <a:off x="0" y="0"/>
                          <a:ext cx="469900" cy="2466340"/>
                        </a:xfrm>
                        <a:prstGeom prst="rect">
                          <a:avLst/>
                        </a:prstGeom>
                        <a:noFill/>
                        <a:ln>
                          <a:noFill/>
                        </a:ln>
                        <a:effectLst/>
                      </wps:spPr>
                      <wps:txbx>
                        <w:txbxContent>
                          <w:p>
                            <w:pPr>
                              <w:spacing w:before="0" w:line="821" w:lineRule="exact"/>
                              <w:ind w:left="0" w:right="0" w:firstLine="0"/>
                              <w:jc w:val="left"/>
                              <w:rPr>
                                <w:b/>
                                <w:sz w:val="72"/>
                              </w:rPr>
                            </w:pPr>
                            <w:r>
                              <w:rPr>
                                <w:b/>
                                <w:w w:val="99"/>
                                <w:sz w:val="72"/>
                              </w:rPr>
                              <w:t>响</w:t>
                            </w:r>
                          </w:p>
                          <w:p>
                            <w:pPr>
                              <w:spacing w:before="131" w:line="273" w:lineRule="auto"/>
                              <w:ind w:left="0" w:right="18" w:firstLine="0"/>
                              <w:jc w:val="left"/>
                              <w:rPr>
                                <w:b/>
                                <w:sz w:val="72"/>
                              </w:rPr>
                            </w:pPr>
                            <w:r>
                              <w:rPr>
                                <w:b/>
                                <w:w w:val="95"/>
                                <w:sz w:val="72"/>
                              </w:rPr>
                              <w:t>应文</w:t>
                            </w:r>
                          </w:p>
                          <w:p>
                            <w:pPr>
                              <w:spacing w:before="6" w:line="821" w:lineRule="exact"/>
                              <w:ind w:left="0" w:right="0" w:firstLine="0"/>
                              <w:jc w:val="left"/>
                              <w:rPr>
                                <w:b/>
                                <w:sz w:val="72"/>
                              </w:rPr>
                            </w:pPr>
                            <w:r>
                              <w:rPr>
                                <w:b/>
                                <w:w w:val="99"/>
                                <w:sz w:val="72"/>
                              </w:rPr>
                              <w:t>件</w:t>
                            </w:r>
                          </w:p>
                        </w:txbxContent>
                      </wps:txbx>
                      <wps:bodyPr lIns="0" tIns="0" rIns="0" bIns="0" upright="1"/>
                    </wps:wsp>
                  </a:graphicData>
                </a:graphic>
              </wp:anchor>
            </w:drawing>
          </mc:Choice>
          <mc:Fallback>
            <w:pict>
              <v:shape id="_x0000_s1026" o:spid="_x0000_s1026" o:spt="202" type="#_x0000_t202" style="position:absolute;left:0pt;margin-left:286.65pt;margin-top:16.2pt;height:194.2pt;width:37pt;mso-position-horizontal-relative:page;mso-wrap-distance-bottom:0pt;mso-wrap-distance-top:0pt;z-index:-251653120;mso-width-relative:page;mso-height-relative:page;" filled="f" stroked="f" coordsize="21600,21600" o:gfxdata="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NPAmj9oAAAAKAQAADwAAAAAAAAABACAAAAAiAAAAZHJzL2Rvd25yZXYu&#10;eG1sUEsBAhQAFAAAAAgAh07iQCutWPzAAQAAggMAAA4AAAAAAAAAAQAgAAAAKQEAAGRycy9lMm9E&#10;b2MueG1sUEsFBgAAAAAGAAYAWQEAAFsFAAAAAA==&#10;">
                <v:fill on="f" focussize="0,0"/>
                <v:stroke on="f"/>
                <v:imagedata o:title=""/>
                <o:lock v:ext="edit" aspectratio="f"/>
                <v:textbox inset="0mm,0mm,0mm,0mm">
                  <w:txbxContent>
                    <w:p>
                      <w:pPr>
                        <w:spacing w:before="0" w:line="821" w:lineRule="exact"/>
                        <w:ind w:left="0" w:right="0" w:firstLine="0"/>
                        <w:jc w:val="left"/>
                        <w:rPr>
                          <w:b/>
                          <w:sz w:val="72"/>
                        </w:rPr>
                      </w:pPr>
                      <w:r>
                        <w:rPr>
                          <w:b/>
                          <w:w w:val="99"/>
                          <w:sz w:val="72"/>
                        </w:rPr>
                        <w:t>响</w:t>
                      </w:r>
                    </w:p>
                    <w:p>
                      <w:pPr>
                        <w:spacing w:before="131" w:line="273" w:lineRule="auto"/>
                        <w:ind w:left="0" w:right="18" w:firstLine="0"/>
                        <w:jc w:val="left"/>
                        <w:rPr>
                          <w:b/>
                          <w:sz w:val="72"/>
                        </w:rPr>
                      </w:pPr>
                      <w:r>
                        <w:rPr>
                          <w:b/>
                          <w:w w:val="95"/>
                          <w:sz w:val="72"/>
                        </w:rPr>
                        <w:t>应文</w:t>
                      </w:r>
                    </w:p>
                    <w:p>
                      <w:pPr>
                        <w:spacing w:before="6" w:line="821" w:lineRule="exact"/>
                        <w:ind w:left="0" w:right="0" w:firstLine="0"/>
                        <w:jc w:val="left"/>
                        <w:rPr>
                          <w:b/>
                          <w:sz w:val="72"/>
                        </w:rPr>
                      </w:pPr>
                      <w:r>
                        <w:rPr>
                          <w:b/>
                          <w:w w:val="99"/>
                          <w:sz w:val="72"/>
                        </w:rPr>
                        <w:t>件</w:t>
                      </w:r>
                    </w:p>
                  </w:txbxContent>
                </v:textbox>
                <w10:wrap type="topAndBottom"/>
              </v:shape>
            </w:pict>
          </mc:Fallback>
        </mc:AlternateContent>
      </w:r>
    </w:p>
    <w:p>
      <w:pPr>
        <w:pStyle w:val="9"/>
        <w:spacing w:before="5"/>
        <w:rPr>
          <w:b/>
          <w:sz w:val="20"/>
        </w:rPr>
      </w:pPr>
      <w:r>
        <mc:AlternateContent>
          <mc:Choice Requires="wps">
            <w:drawing>
              <wp:anchor distT="0" distB="0" distL="114300" distR="114300" simplePos="0" relativeHeight="251664384" behindDoc="1" locked="0" layoutInCell="1" allowOverlap="1">
                <wp:simplePos x="0" y="0"/>
                <wp:positionH relativeFrom="page">
                  <wp:posOffset>2253615</wp:posOffset>
                </wp:positionH>
                <wp:positionV relativeFrom="paragraph">
                  <wp:posOffset>197485</wp:posOffset>
                </wp:positionV>
                <wp:extent cx="954405" cy="330835"/>
                <wp:effectExtent l="0" t="0" r="0" b="0"/>
                <wp:wrapTopAndBottom/>
                <wp:docPr id="15" name="文本框 15"/>
                <wp:cNvGraphicFramePr/>
                <a:graphic xmlns:a="http://schemas.openxmlformats.org/drawingml/2006/main">
                  <a:graphicData uri="http://schemas.microsoft.com/office/word/2010/wordprocessingShape">
                    <wps:wsp>
                      <wps:cNvSpPr txBox="1"/>
                      <wps:spPr>
                        <a:xfrm>
                          <a:off x="0" y="0"/>
                          <a:ext cx="954405" cy="330835"/>
                        </a:xfrm>
                        <a:prstGeom prst="rect">
                          <a:avLst/>
                        </a:prstGeom>
                        <a:noFill/>
                        <a:ln>
                          <a:noFill/>
                        </a:ln>
                        <a:effectLst/>
                      </wps:spPr>
                      <wps:txbx>
                        <w:txbxContent>
                          <w:p>
                            <w:pPr>
                              <w:spacing w:before="0" w:line="521" w:lineRule="exact"/>
                              <w:ind w:left="0" w:right="0" w:firstLine="0"/>
                              <w:jc w:val="left"/>
                              <w:rPr>
                                <w:b/>
                                <w:sz w:val="52"/>
                              </w:rPr>
                            </w:pPr>
                            <w:r>
                              <w:rPr>
                                <w:b/>
                                <w:sz w:val="52"/>
                              </w:rPr>
                              <w:t>口开标函</w:t>
                            </w:r>
                          </w:p>
                        </w:txbxContent>
                      </wps:txbx>
                      <wps:bodyPr lIns="0" tIns="0" rIns="0" bIns="0" upright="1"/>
                    </wps:wsp>
                  </a:graphicData>
                </a:graphic>
              </wp:anchor>
            </w:drawing>
          </mc:Choice>
          <mc:Fallback>
            <w:pict>
              <v:shape id="_x0000_s1026" o:spid="_x0000_s1026" o:spt="202" type="#_x0000_t202" style="position:absolute;left:0pt;margin-left:177.45pt;margin-top:15.55pt;height:26.05pt;width:75.15pt;mso-position-horizontal-relative:page;mso-wrap-distance-bottom:0pt;mso-wrap-distance-top:0pt;z-index:-251652096;mso-width-relative:page;mso-height-relative:page;" filled="f" stroked="f" coordsize="21600,21600" o:gfxdata="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n369C2QAAAAkBAAAPAAAAAAAAAAEAIAAAACIAAABkcnMvZG93bnJldi54&#10;bWxQSwECFAAUAAAACACHTuJAgvP4w8ABAACBAwAADgAAAAAAAAABACAAAAAoAQAAZHJzL2Uyb0Rv&#10;Yy54bWxQSwUGAAAAAAYABgBZAQAAWgUAAAAA&#10;">
                <v:fill on="f" focussize="0,0"/>
                <v:stroke on="f"/>
                <v:imagedata o:title=""/>
                <o:lock v:ext="edit" aspectratio="f"/>
                <v:textbox inset="0mm,0mm,0mm,0mm">
                  <w:txbxContent>
                    <w:p>
                      <w:pPr>
                        <w:spacing w:before="0" w:line="521" w:lineRule="exact"/>
                        <w:ind w:left="0" w:right="0" w:firstLine="0"/>
                        <w:jc w:val="left"/>
                        <w:rPr>
                          <w:b/>
                          <w:sz w:val="52"/>
                        </w:rPr>
                      </w:pPr>
                      <w:r>
                        <w:rPr>
                          <w:b/>
                          <w:sz w:val="52"/>
                        </w:rPr>
                        <w:t>口开标函</w:t>
                      </w:r>
                    </w:p>
                  </w:txbxContent>
                </v:textbox>
                <w10:wrap type="topAndBottom"/>
              </v:shape>
            </w:pict>
          </mc:Fallback>
        </mc:AlternateContent>
      </w:r>
      <w:r>
        <mc:AlternateContent>
          <mc:Choice Requires="wps">
            <w:drawing>
              <wp:anchor distT="0" distB="0" distL="114300" distR="114300" simplePos="0" relativeHeight="251665408" behindDoc="1" locked="0" layoutInCell="1" allowOverlap="1">
                <wp:simplePos x="0" y="0"/>
                <wp:positionH relativeFrom="page">
                  <wp:posOffset>3603625</wp:posOffset>
                </wp:positionH>
                <wp:positionV relativeFrom="paragraph">
                  <wp:posOffset>197485</wp:posOffset>
                </wp:positionV>
                <wp:extent cx="751840" cy="330835"/>
                <wp:effectExtent l="0" t="0" r="0" b="0"/>
                <wp:wrapTopAndBottom/>
                <wp:docPr id="16" name="文本框 16"/>
                <wp:cNvGraphicFramePr/>
                <a:graphic xmlns:a="http://schemas.openxmlformats.org/drawingml/2006/main">
                  <a:graphicData uri="http://schemas.microsoft.com/office/word/2010/wordprocessingShape">
                    <wps:wsp>
                      <wps:cNvSpPr txBox="1"/>
                      <wps:spPr>
                        <a:xfrm>
                          <a:off x="0" y="0"/>
                          <a:ext cx="751840" cy="330835"/>
                        </a:xfrm>
                        <a:prstGeom prst="rect">
                          <a:avLst/>
                        </a:prstGeom>
                        <a:noFill/>
                        <a:ln>
                          <a:noFill/>
                        </a:ln>
                        <a:effectLst/>
                      </wps:spPr>
                      <wps:txbx>
                        <w:txbxContent>
                          <w:p>
                            <w:pPr>
                              <w:spacing w:before="0" w:line="521" w:lineRule="exact"/>
                              <w:ind w:left="0" w:right="0" w:firstLine="0"/>
                              <w:jc w:val="left"/>
                              <w:rPr>
                                <w:b/>
                                <w:sz w:val="52"/>
                              </w:rPr>
                            </w:pPr>
                            <w:r>
                              <w:rPr>
                                <w:b/>
                                <w:sz w:val="52"/>
                              </w:rPr>
                              <w:t>口正本</w:t>
                            </w:r>
                          </w:p>
                        </w:txbxContent>
                      </wps:txbx>
                      <wps:bodyPr lIns="0" tIns="0" rIns="0" bIns="0" upright="1"/>
                    </wps:wsp>
                  </a:graphicData>
                </a:graphic>
              </wp:anchor>
            </w:drawing>
          </mc:Choice>
          <mc:Fallback>
            <w:pict>
              <v:shape id="_x0000_s1026" o:spid="_x0000_s1026" o:spt="202" type="#_x0000_t202" style="position:absolute;left:0pt;margin-left:283.75pt;margin-top:15.55pt;height:26.05pt;width:59.2pt;mso-position-horizontal-relative:page;mso-wrap-distance-bottom:0pt;mso-wrap-distance-top:0pt;z-index:-251651072;mso-width-relative:page;mso-height-relative:page;" filled="f" stroked="f" coordsize="21600,21600" o:gfxdata="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HIPoujZAAAACQEAAA8AAAAAAAAAAQAgAAAAIgAAAGRycy9kb3ducmV2Lnht&#10;bFBLAQIUABQAAAAIAIdO4kACzHhrvwEAAIEDAAAOAAAAAAAAAAEAIAAAACgBAABkcnMvZTJvRG9j&#10;LnhtbFBLBQYAAAAABgAGAFkBAABZBQAAAAA=&#10;">
                <v:fill on="f" focussize="0,0"/>
                <v:stroke on="f"/>
                <v:imagedata o:title=""/>
                <o:lock v:ext="edit" aspectratio="f"/>
                <v:textbox inset="0mm,0mm,0mm,0mm">
                  <w:txbxContent>
                    <w:p>
                      <w:pPr>
                        <w:spacing w:before="0" w:line="521" w:lineRule="exact"/>
                        <w:ind w:left="0" w:right="0" w:firstLine="0"/>
                        <w:jc w:val="left"/>
                        <w:rPr>
                          <w:b/>
                          <w:sz w:val="52"/>
                        </w:rPr>
                      </w:pPr>
                      <w:r>
                        <w:rPr>
                          <w:b/>
                          <w:sz w:val="52"/>
                        </w:rPr>
                        <w:t>口正本</w:t>
                      </w:r>
                    </w:p>
                  </w:txbxContent>
                </v:textbox>
                <w10:wrap type="topAndBottom"/>
              </v:shape>
            </w:pict>
          </mc:Fallback>
        </mc:AlternateContent>
      </w:r>
      <w:r>
        <mc:AlternateContent>
          <mc:Choice Requires="wps">
            <w:drawing>
              <wp:anchor distT="0" distB="0" distL="114300" distR="114300" simplePos="0" relativeHeight="251666432" behindDoc="1" locked="0" layoutInCell="1" allowOverlap="1">
                <wp:simplePos x="0" y="0"/>
                <wp:positionH relativeFrom="page">
                  <wp:posOffset>4751705</wp:posOffset>
                </wp:positionH>
                <wp:positionV relativeFrom="paragraph">
                  <wp:posOffset>197485</wp:posOffset>
                </wp:positionV>
                <wp:extent cx="751840" cy="330835"/>
                <wp:effectExtent l="0" t="0" r="0" b="0"/>
                <wp:wrapTopAndBottom/>
                <wp:docPr id="17" name="文本框 17"/>
                <wp:cNvGraphicFramePr/>
                <a:graphic xmlns:a="http://schemas.openxmlformats.org/drawingml/2006/main">
                  <a:graphicData uri="http://schemas.microsoft.com/office/word/2010/wordprocessingShape">
                    <wps:wsp>
                      <wps:cNvSpPr txBox="1"/>
                      <wps:spPr>
                        <a:xfrm>
                          <a:off x="0" y="0"/>
                          <a:ext cx="751840" cy="330835"/>
                        </a:xfrm>
                        <a:prstGeom prst="rect">
                          <a:avLst/>
                        </a:prstGeom>
                        <a:noFill/>
                        <a:ln>
                          <a:noFill/>
                        </a:ln>
                        <a:effectLst/>
                      </wps:spPr>
                      <wps:txbx>
                        <w:txbxContent>
                          <w:p>
                            <w:pPr>
                              <w:spacing w:before="0" w:line="521" w:lineRule="exact"/>
                              <w:ind w:left="0" w:right="0" w:firstLine="0"/>
                              <w:jc w:val="left"/>
                              <w:rPr>
                                <w:b/>
                                <w:sz w:val="52"/>
                              </w:rPr>
                            </w:pPr>
                            <w:r>
                              <w:rPr>
                                <w:b/>
                                <w:sz w:val="52"/>
                              </w:rPr>
                              <w:t>口副本</w:t>
                            </w:r>
                          </w:p>
                        </w:txbxContent>
                      </wps:txbx>
                      <wps:bodyPr lIns="0" tIns="0" rIns="0" bIns="0" upright="1"/>
                    </wps:wsp>
                  </a:graphicData>
                </a:graphic>
              </wp:anchor>
            </w:drawing>
          </mc:Choice>
          <mc:Fallback>
            <w:pict>
              <v:shape id="_x0000_s1026" o:spid="_x0000_s1026" o:spt="202" type="#_x0000_t202" style="position:absolute;left:0pt;margin-left:374.15pt;margin-top:15.55pt;height:26.05pt;width:59.2pt;mso-position-horizontal-relative:page;mso-wrap-distance-bottom:0pt;mso-wrap-distance-top:0pt;z-index:-251650048;mso-width-relative:page;mso-height-relative:page;" filled="f" stroked="f" coordsize="21600,21600" o:gfxdata="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HP2WQvZAAAACQEAAA8AAAAAAAAAAQAgAAAAIgAAAGRycy9kb3ducmV2Lnht&#10;bFBLAQIUABQAAAAIAIdO4kDnk9tFvwEAAIEDAAAOAAAAAAAAAAEAIAAAACgBAABkcnMvZTJvRG9j&#10;LnhtbFBLBQYAAAAABgAGAFkBAABZBQAAAAA=&#10;">
                <v:fill on="f" focussize="0,0"/>
                <v:stroke on="f"/>
                <v:imagedata o:title=""/>
                <o:lock v:ext="edit" aspectratio="f"/>
                <v:textbox inset="0mm,0mm,0mm,0mm">
                  <w:txbxContent>
                    <w:p>
                      <w:pPr>
                        <w:spacing w:before="0" w:line="521" w:lineRule="exact"/>
                        <w:ind w:left="0" w:right="0" w:firstLine="0"/>
                        <w:jc w:val="left"/>
                        <w:rPr>
                          <w:b/>
                          <w:sz w:val="52"/>
                        </w:rPr>
                      </w:pPr>
                      <w:r>
                        <w:rPr>
                          <w:b/>
                          <w:sz w:val="52"/>
                        </w:rPr>
                        <w:t>口副本</w:t>
                      </w:r>
                    </w:p>
                  </w:txbxContent>
                </v:textbox>
                <w10:wrap type="topAndBottom"/>
              </v:shape>
            </w:pict>
          </mc:Fallback>
        </mc:AlternateContent>
      </w:r>
    </w:p>
    <w:p>
      <w:pPr>
        <w:pStyle w:val="9"/>
        <w:rPr>
          <w:b/>
          <w:sz w:val="16"/>
        </w:rPr>
      </w:pPr>
      <w:r>
        <mc:AlternateContent>
          <mc:Choice Requires="wps">
            <w:drawing>
              <wp:anchor distT="0" distB="0" distL="114300" distR="114300" simplePos="0" relativeHeight="251667456" behindDoc="1" locked="0" layoutInCell="1" allowOverlap="1">
                <wp:simplePos x="0" y="0"/>
                <wp:positionH relativeFrom="page">
                  <wp:posOffset>1671320</wp:posOffset>
                </wp:positionH>
                <wp:positionV relativeFrom="paragraph">
                  <wp:posOffset>145415</wp:posOffset>
                </wp:positionV>
                <wp:extent cx="3984625" cy="198120"/>
                <wp:effectExtent l="0" t="0" r="0" b="0"/>
                <wp:wrapTopAndBottom/>
                <wp:docPr id="18" name="文本框 18"/>
                <wp:cNvGraphicFramePr/>
                <a:graphic xmlns:a="http://schemas.openxmlformats.org/drawingml/2006/main">
                  <a:graphicData uri="http://schemas.microsoft.com/office/word/2010/wordprocessingShape">
                    <wps:wsp>
                      <wps:cNvSpPr txBox="1"/>
                      <wps:spPr>
                        <a:xfrm>
                          <a:off x="0" y="0"/>
                          <a:ext cx="3984625" cy="198120"/>
                        </a:xfrm>
                        <a:prstGeom prst="rect">
                          <a:avLst/>
                        </a:prstGeom>
                        <a:noFill/>
                        <a:ln>
                          <a:noFill/>
                        </a:ln>
                        <a:effectLst/>
                      </wps:spPr>
                      <wps:txbx>
                        <w:txbxContent>
                          <w:p>
                            <w:pPr>
                              <w:tabs>
                                <w:tab w:val="left" w:pos="6254"/>
                              </w:tabs>
                              <w:spacing w:before="0" w:line="311" w:lineRule="exact"/>
                              <w:ind w:left="0" w:right="0" w:firstLine="0"/>
                              <w:jc w:val="left"/>
                              <w:rPr>
                                <w:rFonts w:ascii="Times New Roman" w:eastAsia="Times New Roman"/>
                                <w:b/>
                                <w:sz w:val="28"/>
                              </w:rPr>
                            </w:pPr>
                            <w:r>
                              <w:rPr>
                                <w:b/>
                                <w:spacing w:val="-1"/>
                                <w:w w:val="95"/>
                                <w:sz w:val="28"/>
                              </w:rPr>
                              <w:t>采购项目</w:t>
                            </w:r>
                            <w:r>
                              <w:rPr>
                                <w:b/>
                                <w:w w:val="95"/>
                                <w:sz w:val="28"/>
                              </w:rPr>
                              <w:t>编号：</w:t>
                            </w:r>
                            <w:r>
                              <w:rPr>
                                <w:rFonts w:ascii="Times New Roman" w:eastAsia="Times New Roman"/>
                                <w:b/>
                                <w:w w:val="100"/>
                                <w:sz w:val="28"/>
                                <w:u w:val="single"/>
                              </w:rPr>
                              <w:t xml:space="preserve"> </w:t>
                            </w:r>
                            <w:r>
                              <w:rPr>
                                <w:rFonts w:ascii="Times New Roman" w:eastAsia="Times New Roman"/>
                                <w:b/>
                                <w:sz w:val="28"/>
                                <w:u w:val="single"/>
                              </w:rPr>
                              <w:tab/>
                            </w:r>
                          </w:p>
                        </w:txbxContent>
                      </wps:txbx>
                      <wps:bodyPr lIns="0" tIns="0" rIns="0" bIns="0" upright="1"/>
                    </wps:wsp>
                  </a:graphicData>
                </a:graphic>
              </wp:anchor>
            </w:drawing>
          </mc:Choice>
          <mc:Fallback>
            <w:pict>
              <v:shape id="_x0000_s1026" o:spid="_x0000_s1026" o:spt="202" type="#_x0000_t202" style="position:absolute;left:0pt;margin-left:131.6pt;margin-top:11.45pt;height:15.6pt;width:313.75pt;mso-position-horizontal-relative:page;mso-wrap-distance-bottom:0pt;mso-wrap-distance-top:0pt;z-index:-251649024;mso-width-relative:page;mso-height-relative:page;" filled="f" stroked="f" coordsize="21600,21600" o:gfxdata="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Iemv/tkAAAAJAQAADwAAAAAAAAABACAAAAAiAAAAZHJzL2Rvd25yZXYu&#10;eG1sUEsBAhQAFAAAAAgAh07iQIvMfLHBAQAAggMAAA4AAAAAAAAAAQAgAAAAKAEAAGRycy9lMm9E&#10;b2MueG1sUEsFBgAAAAAGAAYAWQEAAFsFAAAAAA==&#10;">
                <v:fill on="f" focussize="0,0"/>
                <v:stroke on="f"/>
                <v:imagedata o:title=""/>
                <o:lock v:ext="edit" aspectratio="f"/>
                <v:textbox inset="0mm,0mm,0mm,0mm">
                  <w:txbxContent>
                    <w:p>
                      <w:pPr>
                        <w:tabs>
                          <w:tab w:val="left" w:pos="6254"/>
                        </w:tabs>
                        <w:spacing w:before="0" w:line="311" w:lineRule="exact"/>
                        <w:ind w:left="0" w:right="0" w:firstLine="0"/>
                        <w:jc w:val="left"/>
                        <w:rPr>
                          <w:rFonts w:ascii="Times New Roman" w:eastAsia="Times New Roman"/>
                          <w:b/>
                          <w:sz w:val="28"/>
                        </w:rPr>
                      </w:pPr>
                      <w:r>
                        <w:rPr>
                          <w:b/>
                          <w:spacing w:val="-1"/>
                          <w:w w:val="95"/>
                          <w:sz w:val="28"/>
                        </w:rPr>
                        <w:t>采购项目</w:t>
                      </w:r>
                      <w:r>
                        <w:rPr>
                          <w:b/>
                          <w:w w:val="95"/>
                          <w:sz w:val="28"/>
                        </w:rPr>
                        <w:t>编号：</w:t>
                      </w:r>
                      <w:r>
                        <w:rPr>
                          <w:rFonts w:ascii="Times New Roman" w:eastAsia="Times New Roman"/>
                          <w:b/>
                          <w:w w:val="100"/>
                          <w:sz w:val="28"/>
                          <w:u w:val="single"/>
                        </w:rPr>
                        <w:t xml:space="preserve"> </w:t>
                      </w:r>
                      <w:r>
                        <w:rPr>
                          <w:rFonts w:ascii="Times New Roman" w:eastAsia="Times New Roman"/>
                          <w:b/>
                          <w:sz w:val="28"/>
                          <w:u w:val="single"/>
                        </w:rPr>
                        <w:tab/>
                      </w:r>
                    </w:p>
                  </w:txbxContent>
                </v:textbox>
                <w10:wrap type="topAndBottom"/>
              </v:shape>
            </w:pict>
          </mc:Fallback>
        </mc:AlternateContent>
      </w:r>
    </w:p>
    <w:p>
      <w:pPr>
        <w:pStyle w:val="9"/>
        <w:spacing w:before="10"/>
        <w:rPr>
          <w:b/>
          <w:sz w:val="18"/>
        </w:rPr>
      </w:pPr>
      <w:r>
        <mc:AlternateContent>
          <mc:Choice Requires="wps">
            <w:drawing>
              <wp:anchor distT="0" distB="0" distL="114300" distR="114300" simplePos="0" relativeHeight="251668480" behindDoc="1" locked="0" layoutInCell="1" allowOverlap="1">
                <wp:simplePos x="0" y="0"/>
                <wp:positionH relativeFrom="page">
                  <wp:posOffset>1671320</wp:posOffset>
                </wp:positionH>
                <wp:positionV relativeFrom="paragraph">
                  <wp:posOffset>167640</wp:posOffset>
                </wp:positionV>
                <wp:extent cx="3984625" cy="198120"/>
                <wp:effectExtent l="0" t="0" r="0" b="0"/>
                <wp:wrapTopAndBottom/>
                <wp:docPr id="19" name="文本框 19"/>
                <wp:cNvGraphicFramePr/>
                <a:graphic xmlns:a="http://schemas.openxmlformats.org/drawingml/2006/main">
                  <a:graphicData uri="http://schemas.microsoft.com/office/word/2010/wordprocessingShape">
                    <wps:wsp>
                      <wps:cNvSpPr txBox="1"/>
                      <wps:spPr>
                        <a:xfrm>
                          <a:off x="0" y="0"/>
                          <a:ext cx="3984625" cy="198120"/>
                        </a:xfrm>
                        <a:prstGeom prst="rect">
                          <a:avLst/>
                        </a:prstGeom>
                        <a:noFill/>
                        <a:ln>
                          <a:noFill/>
                        </a:ln>
                        <a:effectLst/>
                      </wps:spPr>
                      <wps:txbx>
                        <w:txbxContent>
                          <w:p>
                            <w:pPr>
                              <w:tabs>
                                <w:tab w:val="left" w:pos="6254"/>
                              </w:tabs>
                              <w:spacing w:before="0" w:line="311" w:lineRule="exact"/>
                              <w:ind w:left="0" w:right="0" w:firstLine="0"/>
                              <w:jc w:val="left"/>
                              <w:rPr>
                                <w:rFonts w:ascii="Times New Roman" w:eastAsia="Times New Roman"/>
                                <w:b/>
                                <w:sz w:val="28"/>
                              </w:rPr>
                            </w:pPr>
                            <w:r>
                              <w:rPr>
                                <w:b/>
                                <w:spacing w:val="-1"/>
                                <w:w w:val="95"/>
                                <w:sz w:val="28"/>
                              </w:rPr>
                              <w:t>采购项目</w:t>
                            </w:r>
                            <w:r>
                              <w:rPr>
                                <w:b/>
                                <w:w w:val="95"/>
                                <w:sz w:val="28"/>
                              </w:rPr>
                              <w:t>名称：</w:t>
                            </w:r>
                            <w:r>
                              <w:rPr>
                                <w:rFonts w:ascii="Times New Roman" w:eastAsia="Times New Roman"/>
                                <w:b/>
                                <w:w w:val="100"/>
                                <w:sz w:val="28"/>
                                <w:u w:val="single"/>
                              </w:rPr>
                              <w:t xml:space="preserve"> </w:t>
                            </w:r>
                            <w:r>
                              <w:rPr>
                                <w:rFonts w:ascii="Times New Roman" w:eastAsia="Times New Roman"/>
                                <w:b/>
                                <w:sz w:val="28"/>
                                <w:u w:val="single"/>
                              </w:rPr>
                              <w:tab/>
                            </w:r>
                          </w:p>
                        </w:txbxContent>
                      </wps:txbx>
                      <wps:bodyPr lIns="0" tIns="0" rIns="0" bIns="0" upright="1"/>
                    </wps:wsp>
                  </a:graphicData>
                </a:graphic>
              </wp:anchor>
            </w:drawing>
          </mc:Choice>
          <mc:Fallback>
            <w:pict>
              <v:shape id="_x0000_s1026" o:spid="_x0000_s1026" o:spt="202" type="#_x0000_t202" style="position:absolute;left:0pt;margin-left:131.6pt;margin-top:13.2pt;height:15.6pt;width:313.75pt;mso-position-horizontal-relative:page;mso-wrap-distance-bottom:0pt;mso-wrap-distance-top:0pt;z-index:-251648000;mso-width-relative:page;mso-height-relative:page;" filled="f" stroked="f" coordsize="21600,21600" o:gfxdata="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zROuo2QAAAAkBAAAPAAAAAAAAAAEAIAAAACIAAABkcnMvZG93bnJldi54&#10;bWxQSwECFAAUAAAACACHTuJAI3kyYcABAACCAwAADgAAAAAAAAABACAAAAAoAQAAZHJzL2Uyb0Rv&#10;Yy54bWxQSwUGAAAAAAYABgBZAQAAWgUAAAAA&#10;">
                <v:fill on="f" focussize="0,0"/>
                <v:stroke on="f"/>
                <v:imagedata o:title=""/>
                <o:lock v:ext="edit" aspectratio="f"/>
                <v:textbox inset="0mm,0mm,0mm,0mm">
                  <w:txbxContent>
                    <w:p>
                      <w:pPr>
                        <w:tabs>
                          <w:tab w:val="left" w:pos="6254"/>
                        </w:tabs>
                        <w:spacing w:before="0" w:line="311" w:lineRule="exact"/>
                        <w:ind w:left="0" w:right="0" w:firstLine="0"/>
                        <w:jc w:val="left"/>
                        <w:rPr>
                          <w:rFonts w:ascii="Times New Roman" w:eastAsia="Times New Roman"/>
                          <w:b/>
                          <w:sz w:val="28"/>
                        </w:rPr>
                      </w:pPr>
                      <w:r>
                        <w:rPr>
                          <w:b/>
                          <w:spacing w:val="-1"/>
                          <w:w w:val="95"/>
                          <w:sz w:val="28"/>
                        </w:rPr>
                        <w:t>采购项目</w:t>
                      </w:r>
                      <w:r>
                        <w:rPr>
                          <w:b/>
                          <w:w w:val="95"/>
                          <w:sz w:val="28"/>
                        </w:rPr>
                        <w:t>名称：</w:t>
                      </w:r>
                      <w:r>
                        <w:rPr>
                          <w:rFonts w:ascii="Times New Roman" w:eastAsia="Times New Roman"/>
                          <w:b/>
                          <w:w w:val="100"/>
                          <w:sz w:val="28"/>
                          <w:u w:val="single"/>
                        </w:rPr>
                        <w:t xml:space="preserve"> </w:t>
                      </w:r>
                      <w:r>
                        <w:rPr>
                          <w:rFonts w:ascii="Times New Roman" w:eastAsia="Times New Roman"/>
                          <w:b/>
                          <w:sz w:val="28"/>
                          <w:u w:val="single"/>
                        </w:rPr>
                        <w:tab/>
                      </w:r>
                    </w:p>
                  </w:txbxContent>
                </v:textbox>
                <w10:wrap type="topAndBottom"/>
              </v:shape>
            </w:pict>
          </mc:Fallback>
        </mc:AlternateContent>
      </w:r>
    </w:p>
    <w:p>
      <w:pPr>
        <w:pStyle w:val="9"/>
        <w:spacing w:before="10"/>
        <w:rPr>
          <w:b/>
          <w:sz w:val="20"/>
        </w:rPr>
      </w:pPr>
      <w:r>
        <mc:AlternateContent>
          <mc:Choice Requires="wps">
            <w:drawing>
              <wp:anchor distT="0" distB="0" distL="114300" distR="114300" simplePos="0" relativeHeight="251669504" behindDoc="1" locked="0" layoutInCell="1" allowOverlap="1">
                <wp:simplePos x="0" y="0"/>
                <wp:positionH relativeFrom="page">
                  <wp:posOffset>1671320</wp:posOffset>
                </wp:positionH>
                <wp:positionV relativeFrom="paragraph">
                  <wp:posOffset>167640</wp:posOffset>
                </wp:positionV>
                <wp:extent cx="3716655" cy="198120"/>
                <wp:effectExtent l="0" t="0" r="0" b="0"/>
                <wp:wrapTopAndBottom/>
                <wp:docPr id="20" name="文本框 20"/>
                <wp:cNvGraphicFramePr/>
                <a:graphic xmlns:a="http://schemas.openxmlformats.org/drawingml/2006/main">
                  <a:graphicData uri="http://schemas.microsoft.com/office/word/2010/wordprocessingShape">
                    <wps:wsp>
                      <wps:cNvSpPr txBox="1"/>
                      <wps:spPr>
                        <a:xfrm>
                          <a:off x="0" y="0"/>
                          <a:ext cx="3716655" cy="198120"/>
                        </a:xfrm>
                        <a:prstGeom prst="rect">
                          <a:avLst/>
                        </a:prstGeom>
                        <a:noFill/>
                        <a:ln>
                          <a:noFill/>
                        </a:ln>
                        <a:effectLst/>
                      </wps:spPr>
                      <wps:txbx>
                        <w:txbxContent>
                          <w:p>
                            <w:pPr>
                              <w:tabs>
                                <w:tab w:val="left" w:pos="5832"/>
                              </w:tabs>
                              <w:spacing w:before="0" w:line="311" w:lineRule="exact"/>
                              <w:ind w:left="0" w:right="0" w:firstLine="0"/>
                              <w:jc w:val="left"/>
                              <w:rPr>
                                <w:rFonts w:ascii="Times New Roman" w:eastAsia="Times New Roman"/>
                                <w:b/>
                                <w:sz w:val="28"/>
                              </w:rPr>
                            </w:pPr>
                            <w:r>
                              <w:rPr>
                                <w:b/>
                                <w:spacing w:val="-1"/>
                                <w:w w:val="95"/>
                                <w:sz w:val="28"/>
                              </w:rPr>
                              <w:t>供应商</w:t>
                            </w:r>
                            <w:r>
                              <w:rPr>
                                <w:b/>
                                <w:w w:val="95"/>
                                <w:sz w:val="28"/>
                              </w:rPr>
                              <w:t>名称：</w:t>
                            </w:r>
                            <w:r>
                              <w:rPr>
                                <w:rFonts w:ascii="Times New Roman" w:eastAsia="Times New Roman"/>
                                <w:b/>
                                <w:w w:val="100"/>
                                <w:sz w:val="28"/>
                                <w:u w:val="single"/>
                              </w:rPr>
                              <w:t xml:space="preserve"> </w:t>
                            </w:r>
                            <w:r>
                              <w:rPr>
                                <w:rFonts w:ascii="Times New Roman" w:eastAsia="Times New Roman"/>
                                <w:b/>
                                <w:sz w:val="28"/>
                                <w:u w:val="single"/>
                              </w:rPr>
                              <w:tab/>
                            </w:r>
                          </w:p>
                        </w:txbxContent>
                      </wps:txbx>
                      <wps:bodyPr lIns="0" tIns="0" rIns="0" bIns="0" upright="1"/>
                    </wps:wsp>
                  </a:graphicData>
                </a:graphic>
              </wp:anchor>
            </w:drawing>
          </mc:Choice>
          <mc:Fallback>
            <w:pict>
              <v:shape id="_x0000_s1026" o:spid="_x0000_s1026" o:spt="202" type="#_x0000_t202" style="position:absolute;left:0pt;margin-left:131.6pt;margin-top:13.2pt;height:15.6pt;width:292.65pt;mso-position-horizontal-relative:page;mso-wrap-distance-bottom:0pt;mso-wrap-distance-top:0pt;z-index:-251646976;mso-width-relative:page;mso-height-relative:page;" filled="f" stroked="f" coordsize="21600,21600" o:gfxdata="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DuTp4tkAAAAJAQAADwAAAAAAAAABACAAAAAiAAAAZHJzL2Rvd25yZXYu&#10;eG1sUEsBAhQAFAAAAAgAh07iQI8k9IjBAQAAggMAAA4AAAAAAAAAAQAgAAAAKAEAAGRycy9lMm9E&#10;b2MueG1sUEsFBgAAAAAGAAYAWQEAAFsFAAAAAA==&#10;">
                <v:fill on="f" focussize="0,0"/>
                <v:stroke on="f"/>
                <v:imagedata o:title=""/>
                <o:lock v:ext="edit" aspectratio="f"/>
                <v:textbox inset="0mm,0mm,0mm,0mm">
                  <w:txbxContent>
                    <w:p>
                      <w:pPr>
                        <w:tabs>
                          <w:tab w:val="left" w:pos="5832"/>
                        </w:tabs>
                        <w:spacing w:before="0" w:line="311" w:lineRule="exact"/>
                        <w:ind w:left="0" w:right="0" w:firstLine="0"/>
                        <w:jc w:val="left"/>
                        <w:rPr>
                          <w:rFonts w:ascii="Times New Roman" w:eastAsia="Times New Roman"/>
                          <w:b/>
                          <w:sz w:val="28"/>
                        </w:rPr>
                      </w:pPr>
                      <w:r>
                        <w:rPr>
                          <w:b/>
                          <w:spacing w:val="-1"/>
                          <w:w w:val="95"/>
                          <w:sz w:val="28"/>
                        </w:rPr>
                        <w:t>供应商</w:t>
                      </w:r>
                      <w:r>
                        <w:rPr>
                          <w:b/>
                          <w:w w:val="95"/>
                          <w:sz w:val="28"/>
                        </w:rPr>
                        <w:t>名称：</w:t>
                      </w:r>
                      <w:r>
                        <w:rPr>
                          <w:rFonts w:ascii="Times New Roman" w:eastAsia="Times New Roman"/>
                          <w:b/>
                          <w:w w:val="100"/>
                          <w:sz w:val="28"/>
                          <w:u w:val="single"/>
                        </w:rPr>
                        <w:t xml:space="preserve"> </w:t>
                      </w:r>
                      <w:r>
                        <w:rPr>
                          <w:rFonts w:ascii="Times New Roman" w:eastAsia="Times New Roman"/>
                          <w:b/>
                          <w:sz w:val="28"/>
                          <w:u w:val="single"/>
                        </w:rPr>
                        <w:tab/>
                      </w:r>
                    </w:p>
                  </w:txbxContent>
                </v:textbox>
                <w10:wrap type="topAndBottom"/>
              </v:shape>
            </w:pict>
          </mc:Fallback>
        </mc:AlternateContent>
      </w:r>
    </w:p>
    <w:p>
      <w:pPr>
        <w:pStyle w:val="9"/>
        <w:spacing w:before="7"/>
      </w:pPr>
      <w:r>
        <mc:AlternateContent>
          <mc:Choice Requires="wps">
            <w:drawing>
              <wp:anchor distT="0" distB="0" distL="114300" distR="114300" simplePos="0" relativeHeight="251670528" behindDoc="1" locked="0" layoutInCell="1" allowOverlap="1">
                <wp:simplePos x="0" y="0"/>
                <wp:positionH relativeFrom="page">
                  <wp:posOffset>1671320</wp:posOffset>
                </wp:positionH>
                <wp:positionV relativeFrom="paragraph">
                  <wp:posOffset>166370</wp:posOffset>
                </wp:positionV>
                <wp:extent cx="3716655" cy="198120"/>
                <wp:effectExtent l="0" t="0" r="0" b="0"/>
                <wp:wrapTopAndBottom/>
                <wp:docPr id="21" name="文本框 21"/>
                <wp:cNvGraphicFramePr/>
                <a:graphic xmlns:a="http://schemas.openxmlformats.org/drawingml/2006/main">
                  <a:graphicData uri="http://schemas.microsoft.com/office/word/2010/wordprocessingShape">
                    <wps:wsp>
                      <wps:cNvSpPr txBox="1"/>
                      <wps:spPr>
                        <a:xfrm>
                          <a:off x="0" y="0"/>
                          <a:ext cx="3716655" cy="198120"/>
                        </a:xfrm>
                        <a:prstGeom prst="rect">
                          <a:avLst/>
                        </a:prstGeom>
                        <a:noFill/>
                        <a:ln>
                          <a:noFill/>
                        </a:ln>
                        <a:effectLst/>
                      </wps:spPr>
                      <wps:txbx>
                        <w:txbxContent>
                          <w:p>
                            <w:pPr>
                              <w:tabs>
                                <w:tab w:val="left" w:pos="5832"/>
                              </w:tabs>
                              <w:spacing w:before="0" w:line="311" w:lineRule="exact"/>
                              <w:ind w:left="0" w:right="0" w:firstLine="0"/>
                              <w:jc w:val="left"/>
                              <w:rPr>
                                <w:rFonts w:ascii="Times New Roman" w:eastAsia="Times New Roman"/>
                                <w:b/>
                                <w:sz w:val="28"/>
                              </w:rPr>
                            </w:pPr>
                            <w:r>
                              <w:rPr>
                                <w:b/>
                                <w:spacing w:val="-1"/>
                                <w:w w:val="95"/>
                                <w:sz w:val="28"/>
                              </w:rPr>
                              <w:t>供应商</w:t>
                            </w:r>
                            <w:r>
                              <w:rPr>
                                <w:b/>
                                <w:w w:val="95"/>
                                <w:sz w:val="28"/>
                              </w:rPr>
                              <w:t>地址：</w:t>
                            </w:r>
                            <w:r>
                              <w:rPr>
                                <w:rFonts w:ascii="Times New Roman" w:eastAsia="Times New Roman"/>
                                <w:b/>
                                <w:w w:val="100"/>
                                <w:sz w:val="28"/>
                                <w:u w:val="single"/>
                              </w:rPr>
                              <w:t xml:space="preserve"> </w:t>
                            </w:r>
                            <w:r>
                              <w:rPr>
                                <w:rFonts w:ascii="Times New Roman" w:eastAsia="Times New Roman"/>
                                <w:b/>
                                <w:sz w:val="28"/>
                                <w:u w:val="single"/>
                              </w:rPr>
                              <w:tab/>
                            </w:r>
                          </w:p>
                        </w:txbxContent>
                      </wps:txbx>
                      <wps:bodyPr lIns="0" tIns="0" rIns="0" bIns="0" upright="1"/>
                    </wps:wsp>
                  </a:graphicData>
                </a:graphic>
              </wp:anchor>
            </w:drawing>
          </mc:Choice>
          <mc:Fallback>
            <w:pict>
              <v:shape id="_x0000_s1026" o:spid="_x0000_s1026" o:spt="202" type="#_x0000_t202" style="position:absolute;left:0pt;margin-left:131.6pt;margin-top:13.1pt;height:15.6pt;width:292.65pt;mso-position-horizontal-relative:page;mso-wrap-distance-bottom:0pt;mso-wrap-distance-top:0pt;z-index:-251645952;mso-width-relative:page;mso-height-relative:page;" filled="f" stroked="f" coordsize="21600,21600" o:gfxdata="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AxWdX9gAAAAJAQAADwAAAAAAAAABACAAAAAiAAAAZHJzL2Rvd25yZXYu&#10;eG1sUEsBAhQAFAAAAAgAh07iQCeRuljCAQAAggMAAA4AAAAAAAAAAQAgAAAAJwEAAGRycy9lMm9E&#10;b2MueG1sUEsFBgAAAAAGAAYAWQEAAFsFAAAAAA==&#10;">
                <v:fill on="f" focussize="0,0"/>
                <v:stroke on="f"/>
                <v:imagedata o:title=""/>
                <o:lock v:ext="edit" aspectratio="f"/>
                <v:textbox inset="0mm,0mm,0mm,0mm">
                  <w:txbxContent>
                    <w:p>
                      <w:pPr>
                        <w:tabs>
                          <w:tab w:val="left" w:pos="5832"/>
                        </w:tabs>
                        <w:spacing w:before="0" w:line="311" w:lineRule="exact"/>
                        <w:ind w:left="0" w:right="0" w:firstLine="0"/>
                        <w:jc w:val="left"/>
                        <w:rPr>
                          <w:rFonts w:ascii="Times New Roman" w:eastAsia="Times New Roman"/>
                          <w:b/>
                          <w:sz w:val="28"/>
                        </w:rPr>
                      </w:pPr>
                      <w:r>
                        <w:rPr>
                          <w:b/>
                          <w:spacing w:val="-1"/>
                          <w:w w:val="95"/>
                          <w:sz w:val="28"/>
                        </w:rPr>
                        <w:t>供应商</w:t>
                      </w:r>
                      <w:r>
                        <w:rPr>
                          <w:b/>
                          <w:w w:val="95"/>
                          <w:sz w:val="28"/>
                        </w:rPr>
                        <w:t>地址：</w:t>
                      </w:r>
                      <w:r>
                        <w:rPr>
                          <w:rFonts w:ascii="Times New Roman" w:eastAsia="Times New Roman"/>
                          <w:b/>
                          <w:w w:val="100"/>
                          <w:sz w:val="28"/>
                          <w:u w:val="single"/>
                        </w:rPr>
                        <w:t xml:space="preserve"> </w:t>
                      </w:r>
                      <w:r>
                        <w:rPr>
                          <w:rFonts w:ascii="Times New Roman" w:eastAsia="Times New Roman"/>
                          <w:b/>
                          <w:sz w:val="28"/>
                          <w:u w:val="single"/>
                        </w:rPr>
                        <w:tab/>
                      </w:r>
                    </w:p>
                  </w:txbxContent>
                </v:textbox>
                <w10:wrap type="topAndBottom"/>
              </v:shape>
            </w:pict>
          </mc:Fallback>
        </mc:AlternateContent>
      </w:r>
    </w:p>
    <w:p>
      <w:pPr>
        <w:pStyle w:val="9"/>
        <w:spacing w:before="7"/>
        <w:rPr>
          <w:sz w:val="18"/>
        </w:rPr>
        <w:sectPr>
          <w:footerReference r:id="rId5" w:type="default"/>
          <w:pgSz w:w="11910" w:h="16840"/>
          <w:pgMar w:top="1500" w:right="740" w:bottom="1180" w:left="840" w:header="911" w:footer="993" w:gutter="0"/>
          <w:pgNumType w:fmt="decimal"/>
          <w:cols w:space="720" w:num="1"/>
        </w:sectPr>
      </w:pPr>
      <w:r>
        <mc:AlternateContent>
          <mc:Choice Requires="wps">
            <w:drawing>
              <wp:anchor distT="0" distB="0" distL="114300" distR="114300" simplePos="0" relativeHeight="251671552" behindDoc="1" locked="0" layoutInCell="1" allowOverlap="1">
                <wp:simplePos x="0" y="0"/>
                <wp:positionH relativeFrom="page">
                  <wp:posOffset>1761490</wp:posOffset>
                </wp:positionH>
                <wp:positionV relativeFrom="paragraph">
                  <wp:posOffset>167640</wp:posOffset>
                </wp:positionV>
                <wp:extent cx="4118610" cy="198120"/>
                <wp:effectExtent l="0" t="0" r="0" b="0"/>
                <wp:wrapTopAndBottom/>
                <wp:docPr id="22" name="文本框 22"/>
                <wp:cNvGraphicFramePr/>
                <a:graphic xmlns:a="http://schemas.openxmlformats.org/drawingml/2006/main">
                  <a:graphicData uri="http://schemas.microsoft.com/office/word/2010/wordprocessingShape">
                    <wps:wsp>
                      <wps:cNvSpPr txBox="1"/>
                      <wps:spPr>
                        <a:xfrm>
                          <a:off x="0" y="0"/>
                          <a:ext cx="4118610" cy="198120"/>
                        </a:xfrm>
                        <a:prstGeom prst="rect">
                          <a:avLst/>
                        </a:prstGeom>
                        <a:noFill/>
                        <a:ln>
                          <a:noFill/>
                        </a:ln>
                        <a:effectLst/>
                      </wps:spPr>
                      <wps:txbx>
                        <w:txbxContent>
                          <w:p>
                            <w:pPr>
                              <w:tabs>
                                <w:tab w:val="left" w:pos="983"/>
                                <w:tab w:val="left" w:pos="1826"/>
                                <w:tab w:val="left" w:pos="2671"/>
                                <w:tab w:val="left" w:pos="3513"/>
                                <w:tab w:val="left" w:pos="4355"/>
                              </w:tabs>
                              <w:spacing w:before="0" w:line="311" w:lineRule="exact"/>
                              <w:ind w:left="0" w:right="0" w:firstLine="0"/>
                              <w:jc w:val="left"/>
                              <w:rPr>
                                <w:b/>
                                <w:sz w:val="28"/>
                              </w:rPr>
                            </w:pPr>
                            <w:r>
                              <w:rPr>
                                <w:b/>
                                <w:sz w:val="28"/>
                              </w:rPr>
                              <w:t>在(</w:t>
                            </w:r>
                            <w:r>
                              <w:rPr>
                                <w:b/>
                                <w:sz w:val="28"/>
                                <w:u w:val="single"/>
                              </w:rPr>
                              <w:t xml:space="preserve"> </w:t>
                            </w:r>
                            <w:r>
                              <w:rPr>
                                <w:b/>
                                <w:sz w:val="28"/>
                                <w:u w:val="single"/>
                              </w:rPr>
                              <w:tab/>
                            </w:r>
                            <w:r>
                              <w:rPr>
                                <w:b/>
                                <w:sz w:val="28"/>
                              </w:rPr>
                              <w:t>年</w:t>
                            </w:r>
                            <w:r>
                              <w:rPr>
                                <w:b/>
                                <w:sz w:val="28"/>
                                <w:u w:val="single"/>
                              </w:rPr>
                              <w:t xml:space="preserve"> </w:t>
                            </w:r>
                            <w:r>
                              <w:rPr>
                                <w:b/>
                                <w:sz w:val="28"/>
                                <w:u w:val="single"/>
                              </w:rPr>
                              <w:tab/>
                            </w:r>
                            <w:r>
                              <w:rPr>
                                <w:b/>
                                <w:sz w:val="28"/>
                              </w:rPr>
                              <w:t>月</w:t>
                            </w:r>
                            <w:r>
                              <w:rPr>
                                <w:b/>
                                <w:sz w:val="28"/>
                                <w:u w:val="single"/>
                              </w:rPr>
                              <w:t xml:space="preserve"> </w:t>
                            </w:r>
                            <w:r>
                              <w:rPr>
                                <w:b/>
                                <w:sz w:val="28"/>
                                <w:u w:val="single"/>
                              </w:rPr>
                              <w:tab/>
                            </w:r>
                            <w:r>
                              <w:rPr>
                                <w:b/>
                                <w:sz w:val="28"/>
                              </w:rPr>
                              <w:t>日</w:t>
                            </w:r>
                            <w:r>
                              <w:rPr>
                                <w:b/>
                                <w:sz w:val="28"/>
                                <w:u w:val="single"/>
                              </w:rPr>
                              <w:t xml:space="preserve"> </w:t>
                            </w:r>
                            <w:r>
                              <w:rPr>
                                <w:b/>
                                <w:sz w:val="28"/>
                                <w:u w:val="single"/>
                              </w:rPr>
                              <w:tab/>
                            </w:r>
                            <w:r>
                              <w:rPr>
                                <w:b/>
                                <w:sz w:val="28"/>
                              </w:rPr>
                              <w:t>时</w:t>
                            </w:r>
                            <w:r>
                              <w:rPr>
                                <w:b/>
                                <w:sz w:val="28"/>
                                <w:u w:val="single"/>
                              </w:rPr>
                              <w:t xml:space="preserve"> </w:t>
                            </w:r>
                            <w:r>
                              <w:rPr>
                                <w:b/>
                                <w:sz w:val="28"/>
                                <w:u w:val="single"/>
                              </w:rPr>
                              <w:tab/>
                            </w:r>
                            <w:r>
                              <w:rPr>
                                <w:b/>
                                <w:sz w:val="28"/>
                              </w:rPr>
                              <w:t>分)之前不得启封</w:t>
                            </w:r>
                          </w:p>
                        </w:txbxContent>
                      </wps:txbx>
                      <wps:bodyPr lIns="0" tIns="0" rIns="0" bIns="0" upright="1"/>
                    </wps:wsp>
                  </a:graphicData>
                </a:graphic>
              </wp:anchor>
            </w:drawing>
          </mc:Choice>
          <mc:Fallback>
            <w:pict>
              <v:shape id="_x0000_s1026" o:spid="_x0000_s1026" o:spt="202" type="#_x0000_t202" style="position:absolute;left:0pt;margin-left:138.7pt;margin-top:13.2pt;height:15.6pt;width:324.3pt;mso-position-horizontal-relative:page;mso-wrap-distance-bottom:0pt;mso-wrap-distance-top:0pt;z-index:-251644928;mso-width-relative:page;mso-height-relative:page;" filled="f" stroked="f" coordsize="21600,21600" o:gfxdata="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BHgxCjYAAAACQEAAA8AAAAAAAAAAQAgAAAAIgAAAGRycy9kb3ducmV2Lnht&#10;bFBLAQIUABQAAAAIAIdO4kDE2NwqwAEAAIIDAAAOAAAAAAAAAAEAIAAAACcBAABkcnMvZTJvRG9j&#10;LnhtbFBLBQYAAAAABgAGAFkBAABZBQAAAAA=&#10;">
                <v:fill on="f" focussize="0,0"/>
                <v:stroke on="f"/>
                <v:imagedata o:title=""/>
                <o:lock v:ext="edit" aspectratio="f"/>
                <v:textbox inset="0mm,0mm,0mm,0mm">
                  <w:txbxContent>
                    <w:p>
                      <w:pPr>
                        <w:tabs>
                          <w:tab w:val="left" w:pos="983"/>
                          <w:tab w:val="left" w:pos="1826"/>
                          <w:tab w:val="left" w:pos="2671"/>
                          <w:tab w:val="left" w:pos="3513"/>
                          <w:tab w:val="left" w:pos="4355"/>
                        </w:tabs>
                        <w:spacing w:before="0" w:line="311" w:lineRule="exact"/>
                        <w:ind w:left="0" w:right="0" w:firstLine="0"/>
                        <w:jc w:val="left"/>
                        <w:rPr>
                          <w:b/>
                          <w:sz w:val="28"/>
                        </w:rPr>
                      </w:pPr>
                      <w:r>
                        <w:rPr>
                          <w:b/>
                          <w:sz w:val="28"/>
                        </w:rPr>
                        <w:t>在(</w:t>
                      </w:r>
                      <w:r>
                        <w:rPr>
                          <w:b/>
                          <w:sz w:val="28"/>
                          <w:u w:val="single"/>
                        </w:rPr>
                        <w:t xml:space="preserve"> </w:t>
                      </w:r>
                      <w:r>
                        <w:rPr>
                          <w:b/>
                          <w:sz w:val="28"/>
                          <w:u w:val="single"/>
                        </w:rPr>
                        <w:tab/>
                      </w:r>
                      <w:r>
                        <w:rPr>
                          <w:b/>
                          <w:sz w:val="28"/>
                        </w:rPr>
                        <w:t>年</w:t>
                      </w:r>
                      <w:r>
                        <w:rPr>
                          <w:b/>
                          <w:sz w:val="28"/>
                          <w:u w:val="single"/>
                        </w:rPr>
                        <w:t xml:space="preserve"> </w:t>
                      </w:r>
                      <w:r>
                        <w:rPr>
                          <w:b/>
                          <w:sz w:val="28"/>
                          <w:u w:val="single"/>
                        </w:rPr>
                        <w:tab/>
                      </w:r>
                      <w:r>
                        <w:rPr>
                          <w:b/>
                          <w:sz w:val="28"/>
                        </w:rPr>
                        <w:t>月</w:t>
                      </w:r>
                      <w:r>
                        <w:rPr>
                          <w:b/>
                          <w:sz w:val="28"/>
                          <w:u w:val="single"/>
                        </w:rPr>
                        <w:t xml:space="preserve"> </w:t>
                      </w:r>
                      <w:r>
                        <w:rPr>
                          <w:b/>
                          <w:sz w:val="28"/>
                          <w:u w:val="single"/>
                        </w:rPr>
                        <w:tab/>
                      </w:r>
                      <w:r>
                        <w:rPr>
                          <w:b/>
                          <w:sz w:val="28"/>
                        </w:rPr>
                        <w:t>日</w:t>
                      </w:r>
                      <w:r>
                        <w:rPr>
                          <w:b/>
                          <w:sz w:val="28"/>
                          <w:u w:val="single"/>
                        </w:rPr>
                        <w:t xml:space="preserve"> </w:t>
                      </w:r>
                      <w:r>
                        <w:rPr>
                          <w:b/>
                          <w:sz w:val="28"/>
                          <w:u w:val="single"/>
                        </w:rPr>
                        <w:tab/>
                      </w:r>
                      <w:r>
                        <w:rPr>
                          <w:b/>
                          <w:sz w:val="28"/>
                        </w:rPr>
                        <w:t>时</w:t>
                      </w:r>
                      <w:r>
                        <w:rPr>
                          <w:b/>
                          <w:sz w:val="28"/>
                          <w:u w:val="single"/>
                        </w:rPr>
                        <w:t xml:space="preserve"> </w:t>
                      </w:r>
                      <w:r>
                        <w:rPr>
                          <w:b/>
                          <w:sz w:val="28"/>
                          <w:u w:val="single"/>
                        </w:rPr>
                        <w:tab/>
                      </w:r>
                      <w:r>
                        <w:rPr>
                          <w:b/>
                          <w:sz w:val="28"/>
                        </w:rPr>
                        <w:t>分)之前不得启封</w:t>
                      </w:r>
                    </w:p>
                  </w:txbxContent>
                </v:textbox>
                <w10:wrap type="topAndBottom"/>
              </v:shape>
            </w:pict>
          </mc:Fallback>
        </mc:AlternateContent>
      </w:r>
    </w:p>
    <w:p>
      <w:pPr>
        <w:spacing w:before="0" w:line="922" w:lineRule="exact"/>
        <w:ind w:right="0"/>
        <w:jc w:val="center"/>
        <w:rPr>
          <w:b/>
          <w:sz w:val="72"/>
        </w:rPr>
      </w:pPr>
      <w:r>
        <w:rPr>
          <w:b/>
          <w:sz w:val="72"/>
        </w:rPr>
        <w:t>政府采购</w:t>
      </w:r>
    </w:p>
    <w:p>
      <w:pPr>
        <w:pStyle w:val="9"/>
        <w:spacing w:before="7"/>
        <w:jc w:val="center"/>
        <w:rPr>
          <w:b/>
          <w:sz w:val="93"/>
        </w:rPr>
      </w:pPr>
    </w:p>
    <w:p>
      <w:pPr>
        <w:spacing w:before="0"/>
        <w:ind w:left="777" w:right="0" w:firstLine="1206" w:firstLineChars="200"/>
        <w:jc w:val="left"/>
        <w:rPr>
          <w:b/>
          <w:sz w:val="72"/>
        </w:rPr>
      </w:pPr>
      <w:r>
        <w:rPr>
          <w:b/>
          <w:spacing w:val="-96"/>
          <w:w w:val="110"/>
          <w:sz w:val="72"/>
        </w:rPr>
        <w:t>竞 争 性 磋 商 响 应 文 件</w:t>
      </w:r>
    </w:p>
    <w:p>
      <w:pPr>
        <w:spacing w:before="475"/>
        <w:ind w:left="187" w:right="0" w:firstLine="0"/>
        <w:jc w:val="center"/>
        <w:rPr>
          <w:b/>
          <w:sz w:val="48"/>
        </w:rPr>
      </w:pPr>
      <w:r>
        <w:rPr>
          <w:b/>
          <w:sz w:val="48"/>
        </w:rPr>
        <w:t>（正本/副本）</w:t>
      </w:r>
    </w:p>
    <w:p>
      <w:pPr>
        <w:pStyle w:val="9"/>
        <w:rPr>
          <w:b/>
          <w:sz w:val="48"/>
        </w:rPr>
      </w:pPr>
    </w:p>
    <w:p>
      <w:pPr>
        <w:pStyle w:val="9"/>
        <w:spacing w:before="7"/>
        <w:rPr>
          <w:b/>
          <w:sz w:val="70"/>
        </w:rPr>
      </w:pPr>
    </w:p>
    <w:p>
      <w:pPr>
        <w:tabs>
          <w:tab w:val="left" w:pos="4077"/>
          <w:tab w:val="left" w:pos="7717"/>
        </w:tabs>
        <w:spacing w:before="0"/>
        <w:ind w:right="0" w:firstLine="1680" w:firstLineChars="600"/>
        <w:jc w:val="left"/>
        <w:rPr>
          <w:rFonts w:hint="default" w:ascii="Times New Roman" w:hAnsi="Times New Roman" w:eastAsia="宋体" w:cs="Times New Roman"/>
          <w:sz w:val="28"/>
          <w:u w:val="single"/>
          <w:lang w:val="en-US"/>
        </w:rPr>
      </w:pPr>
      <w:r>
        <w:rPr>
          <w:sz w:val="28"/>
        </w:rPr>
        <w:t>采</w:t>
      </w:r>
      <w:r>
        <w:rPr>
          <w:spacing w:val="-3"/>
          <w:sz w:val="28"/>
        </w:rPr>
        <w:t>购</w:t>
      </w:r>
      <w:r>
        <w:rPr>
          <w:sz w:val="28"/>
        </w:rPr>
        <w:t>项目</w:t>
      </w:r>
      <w:r>
        <w:rPr>
          <w:spacing w:val="-3"/>
          <w:sz w:val="28"/>
        </w:rPr>
        <w:t>编</w:t>
      </w:r>
      <w:r>
        <w:rPr>
          <w:sz w:val="28"/>
        </w:rPr>
        <w:t>号</w:t>
      </w:r>
      <w:r>
        <w:rPr>
          <w:spacing w:val="-4"/>
          <w:sz w:val="28"/>
        </w:rPr>
        <w:t>：</w:t>
      </w:r>
      <w:r>
        <w:rPr>
          <w:spacing w:val="-4"/>
          <w:sz w:val="28"/>
          <w:u w:val="single"/>
        </w:rPr>
        <w:t xml:space="preserve"> </w:t>
      </w:r>
      <w:r>
        <w:rPr>
          <w:rFonts w:hint="eastAsia"/>
          <w:spacing w:val="-4"/>
          <w:sz w:val="28"/>
          <w:u w:val="single"/>
          <w:lang w:val="en-US" w:eastAsia="zh-CN"/>
        </w:rPr>
        <w:t xml:space="preserve">  </w:t>
      </w:r>
      <w:r>
        <w:rPr>
          <w:rFonts w:hint="eastAsia" w:ascii="Times New Roman" w:hAnsi="Times New Roman" w:eastAsia="宋体" w:cs="Times New Roman"/>
          <w:sz w:val="28"/>
          <w:u w:val="single"/>
          <w:lang w:val="en-US" w:eastAsia="zh-CN"/>
        </w:rPr>
        <w:t xml:space="preserve"> </w:t>
      </w:r>
      <w:r>
        <w:rPr>
          <w:rFonts w:hint="eastAsia" w:ascii="宋体" w:hAnsi="宋体"/>
          <w:szCs w:val="21"/>
          <w:u w:val="single"/>
          <w:lang w:val="en-US"/>
        </w:rPr>
        <w:t>202100</w:t>
      </w:r>
      <w:r>
        <w:rPr>
          <w:rFonts w:hint="eastAsia" w:ascii="宋体" w:hAnsi="宋体"/>
          <w:szCs w:val="21"/>
          <w:u w:val="single"/>
          <w:lang w:val="en-US" w:eastAsia="zh-CN"/>
        </w:rPr>
        <w:t>4</w:t>
      </w:r>
      <w:r>
        <w:rPr>
          <w:rFonts w:hint="eastAsia" w:ascii="宋体" w:hAnsi="宋体"/>
          <w:szCs w:val="21"/>
          <w:u w:val="single"/>
          <w:lang w:val="en-US"/>
        </w:rPr>
        <w:t>CS0</w:t>
      </w:r>
      <w:r>
        <w:rPr>
          <w:rFonts w:hint="eastAsia" w:ascii="宋体" w:hAnsi="宋体"/>
          <w:szCs w:val="21"/>
          <w:u w:val="single"/>
          <w:lang w:val="en-US" w:eastAsia="zh-CN"/>
        </w:rPr>
        <w:t>4</w:t>
      </w:r>
      <w:r>
        <w:rPr>
          <w:rFonts w:hint="eastAsia" w:ascii="宋体" w:hAnsi="宋体"/>
          <w:szCs w:val="21"/>
          <w:u w:val="single"/>
          <w:lang w:val="en-US"/>
        </w:rPr>
        <w:t>ZXGJ</w:t>
      </w:r>
      <w:r>
        <w:rPr>
          <w:rFonts w:hint="eastAsia" w:ascii="Times New Roman" w:hAnsi="Times New Roman" w:eastAsia="宋体" w:cs="Times New Roman"/>
          <w:sz w:val="28"/>
          <w:u w:val="single"/>
          <w:lang w:val="en-US" w:eastAsia="zh-CN"/>
        </w:rPr>
        <w:t xml:space="preserve">             </w:t>
      </w:r>
    </w:p>
    <w:p>
      <w:pPr>
        <w:pStyle w:val="9"/>
        <w:rPr>
          <w:sz w:val="20"/>
        </w:rPr>
      </w:pPr>
    </w:p>
    <w:p>
      <w:pPr>
        <w:pStyle w:val="9"/>
        <w:rPr>
          <w:sz w:val="18"/>
        </w:rPr>
      </w:pPr>
    </w:p>
    <w:p>
      <w:pPr>
        <w:tabs>
          <w:tab w:val="center" w:pos="4635"/>
          <w:tab w:val="left" w:pos="5510"/>
        </w:tabs>
        <w:spacing w:line="360" w:lineRule="auto"/>
        <w:ind w:firstLine="1680" w:firstLineChars="600"/>
        <w:jc w:val="both"/>
        <w:rPr>
          <w:sz w:val="20"/>
        </w:rPr>
      </w:pPr>
      <w:r>
        <w:rPr>
          <w:sz w:val="28"/>
        </w:rPr>
        <w:t>采购项目名称：</w:t>
      </w:r>
      <w:r>
        <w:rPr>
          <w:rFonts w:hint="eastAsia" w:ascii="宋体" w:hAnsi="宋体" w:eastAsia="宋体" w:cs="宋体"/>
          <w:color w:val="auto"/>
          <w:szCs w:val="21"/>
          <w:u w:val="single"/>
        </w:rPr>
        <w:t xml:space="preserve"> </w:t>
      </w:r>
      <w:r>
        <w:rPr>
          <w:rFonts w:hint="eastAsia" w:ascii="宋体" w:hAnsi="宋体" w:cs="宋体"/>
          <w:color w:val="auto"/>
          <w:szCs w:val="21"/>
          <w:u w:val="single"/>
          <w:lang w:eastAsia="zh-CN"/>
        </w:rPr>
        <w:t>2021年黄龙病防控项目</w:t>
      </w:r>
      <w:r>
        <w:rPr>
          <w:rFonts w:hint="eastAsia" w:ascii="宋体" w:hAnsi="宋体" w:cs="宋体"/>
          <w:color w:val="auto"/>
          <w:szCs w:val="21"/>
          <w:u w:val="single"/>
          <w:lang w:val="en-US" w:eastAsia="zh-CN"/>
        </w:rPr>
        <w:t xml:space="preserve">               </w:t>
      </w:r>
      <w:r>
        <w:rPr>
          <w:rFonts w:hint="eastAsia" w:ascii="宋体" w:hAnsi="宋体" w:cs="宋体"/>
          <w:color w:val="auto"/>
          <w:szCs w:val="21"/>
          <w:u w:val="single"/>
        </w:rPr>
        <w:t xml:space="preserve"> </w:t>
      </w:r>
    </w:p>
    <w:p>
      <w:pPr>
        <w:pStyle w:val="9"/>
        <w:spacing w:before="3"/>
        <w:rPr>
          <w:sz w:val="28"/>
        </w:rPr>
      </w:pPr>
    </w:p>
    <w:p>
      <w:pPr>
        <w:tabs>
          <w:tab w:val="left" w:pos="7645"/>
        </w:tabs>
        <w:spacing w:before="71"/>
        <w:ind w:right="0" w:firstLine="1668" w:firstLineChars="600"/>
        <w:jc w:val="left"/>
        <w:rPr>
          <w:rFonts w:ascii="Times New Roman" w:eastAsia="Times New Roman"/>
          <w:sz w:val="28"/>
        </w:rPr>
      </w:pPr>
      <w:r>
        <w:rPr>
          <w:spacing w:val="-1"/>
          <w:sz w:val="28"/>
        </w:rPr>
        <w:t>响</w:t>
      </w:r>
      <w:r>
        <w:rPr>
          <w:spacing w:val="-3"/>
          <w:sz w:val="28"/>
        </w:rPr>
        <w:t>应</w:t>
      </w:r>
      <w:r>
        <w:rPr>
          <w:spacing w:val="-1"/>
          <w:sz w:val="28"/>
        </w:rPr>
        <w:t>供应</w:t>
      </w:r>
      <w:r>
        <w:rPr>
          <w:spacing w:val="-3"/>
          <w:sz w:val="28"/>
        </w:rPr>
        <w:t>商</w:t>
      </w:r>
      <w:r>
        <w:rPr>
          <w:spacing w:val="-1"/>
          <w:sz w:val="28"/>
        </w:rPr>
        <w:t>名称</w:t>
      </w:r>
      <w:r>
        <w:rPr>
          <w:spacing w:val="-4"/>
          <w:sz w:val="28"/>
        </w:rPr>
        <w:t>：</w:t>
      </w:r>
      <w:r>
        <w:rPr>
          <w:rFonts w:ascii="Times New Roman" w:eastAsia="Times New Roman"/>
          <w:sz w:val="28"/>
          <w:u w:val="single"/>
        </w:rPr>
        <w:t xml:space="preserve"> </w:t>
      </w:r>
      <w:r>
        <w:rPr>
          <w:rFonts w:ascii="Times New Roman" w:eastAsia="Times New Roman"/>
          <w:sz w:val="28"/>
          <w:u w:val="single"/>
        </w:rPr>
        <w:tab/>
      </w:r>
    </w:p>
    <w:p>
      <w:pPr>
        <w:pStyle w:val="9"/>
        <w:rPr>
          <w:rFonts w:ascii="Times New Roman"/>
          <w:sz w:val="20"/>
        </w:rPr>
      </w:pPr>
    </w:p>
    <w:p>
      <w:pPr>
        <w:pStyle w:val="9"/>
        <w:spacing w:before="4"/>
        <w:rPr>
          <w:rFonts w:ascii="Times New Roman"/>
          <w:sz w:val="22"/>
        </w:rPr>
      </w:pPr>
    </w:p>
    <w:p>
      <w:pPr>
        <w:tabs>
          <w:tab w:val="left" w:pos="3938"/>
          <w:tab w:val="left" w:pos="5056"/>
          <w:tab w:val="left" w:pos="6177"/>
        </w:tabs>
        <w:spacing w:before="61"/>
        <w:ind w:right="0" w:firstLine="1680" w:firstLineChars="600"/>
        <w:jc w:val="left"/>
        <w:rPr>
          <w:sz w:val="28"/>
        </w:rPr>
        <w:sectPr>
          <w:pgSz w:w="11910" w:h="16840"/>
          <w:pgMar w:top="1500" w:right="740" w:bottom="1180" w:left="840" w:header="911" w:footer="993" w:gutter="0"/>
          <w:pgNumType w:fmt="decimal"/>
          <w:cols w:space="720" w:num="1"/>
        </w:sectPr>
      </w:pPr>
      <w:r>
        <w:rPr>
          <w:sz w:val="28"/>
        </w:rPr>
        <w:t>日</w:t>
      </w:r>
      <w:r>
        <w:rPr>
          <w:spacing w:val="-3"/>
          <w:sz w:val="28"/>
        </w:rPr>
        <w:t>期</w:t>
      </w:r>
      <w:r>
        <w:rPr>
          <w:sz w:val="28"/>
        </w:rPr>
        <w:t>：</w:t>
      </w:r>
      <w:r>
        <w:rPr>
          <w:sz w:val="28"/>
          <w:u w:val="single"/>
        </w:rPr>
        <w:t xml:space="preserve"> </w:t>
      </w:r>
      <w:r>
        <w:rPr>
          <w:sz w:val="28"/>
          <w:u w:val="single"/>
        </w:rPr>
        <w:tab/>
      </w:r>
      <w:r>
        <w:rPr>
          <w:spacing w:val="-4"/>
          <w:sz w:val="28"/>
        </w:rPr>
        <w:t>年</w:t>
      </w:r>
      <w:r>
        <w:rPr>
          <w:spacing w:val="-4"/>
          <w:sz w:val="28"/>
          <w:u w:val="single"/>
        </w:rPr>
        <w:t xml:space="preserve"> </w:t>
      </w:r>
      <w:r>
        <w:rPr>
          <w:spacing w:val="-4"/>
          <w:sz w:val="28"/>
          <w:u w:val="single"/>
        </w:rPr>
        <w:tab/>
      </w:r>
      <w:r>
        <w:rPr>
          <w:sz w:val="28"/>
        </w:rPr>
        <w:t>月</w:t>
      </w:r>
      <w:r>
        <w:rPr>
          <w:sz w:val="28"/>
          <w:u w:val="single"/>
        </w:rPr>
        <w:t xml:space="preserve"> </w:t>
      </w:r>
      <w:r>
        <w:rPr>
          <w:sz w:val="28"/>
          <w:u w:val="single"/>
        </w:rPr>
        <w:tab/>
      </w:r>
      <w:r>
        <w:rPr>
          <w:sz w:val="28"/>
        </w:rPr>
        <w:t>日</w:t>
      </w:r>
    </w:p>
    <w:p>
      <w:pPr>
        <w:keepNext w:val="0"/>
        <w:keepLines w:val="0"/>
        <w:pageBreakBefore w:val="0"/>
        <w:widowControl/>
        <w:tabs>
          <w:tab w:val="left" w:pos="1224"/>
        </w:tabs>
        <w:kinsoku/>
        <w:wordWrap/>
        <w:overflowPunct/>
        <w:topLinePunct w:val="0"/>
        <w:autoSpaceDE/>
        <w:autoSpaceDN/>
        <w:bidi w:val="0"/>
        <w:adjustRightInd/>
        <w:snapToGrid/>
        <w:spacing w:before="28" w:line="360" w:lineRule="auto"/>
        <w:ind w:right="0"/>
        <w:jc w:val="center"/>
        <w:textAlignment w:val="auto"/>
        <w:rPr>
          <w:b/>
          <w:sz w:val="52"/>
        </w:rPr>
      </w:pPr>
      <w:bookmarkStart w:id="72" w:name="_Hlt494257941"/>
      <w:bookmarkEnd w:id="72"/>
      <w:bookmarkStart w:id="73" w:name="_Toc497499956"/>
      <w:bookmarkStart w:id="74" w:name="_Toc426557865"/>
      <w:bookmarkStart w:id="75" w:name="_Toc6146"/>
      <w:bookmarkStart w:id="76" w:name="_Toc484848557"/>
      <w:bookmarkStart w:id="77" w:name="_Toc490832205"/>
      <w:bookmarkStart w:id="78" w:name="_Toc506611606"/>
      <w:bookmarkStart w:id="79" w:name="_Toc517502637"/>
      <w:bookmarkStart w:id="80" w:name="_Toc52423752"/>
      <w:bookmarkStart w:id="81" w:name="_Toc484827212"/>
      <w:bookmarkStart w:id="82" w:name="_Toc506611814"/>
      <w:bookmarkStart w:id="83" w:name="_Toc494875415"/>
      <w:bookmarkStart w:id="84" w:name="_Toc12118375"/>
      <w:bookmarkStart w:id="85" w:name="_Toc506628557"/>
      <w:bookmarkStart w:id="86" w:name="_Toc307826683"/>
      <w:bookmarkStart w:id="87" w:name="_Toc307826054"/>
      <w:bookmarkStart w:id="88" w:name="_Toc108597124"/>
      <w:r>
        <w:rPr>
          <w:b/>
          <w:sz w:val="52"/>
        </w:rPr>
        <w:t>目</w:t>
      </w:r>
      <w:r>
        <w:rPr>
          <w:b/>
          <w:sz w:val="52"/>
        </w:rPr>
        <w:tab/>
      </w:r>
      <w:r>
        <w:rPr>
          <w:b/>
          <w:sz w:val="52"/>
        </w:rPr>
        <w:t>录</w:t>
      </w:r>
    </w:p>
    <w:p>
      <w:pPr>
        <w:pStyle w:val="9"/>
        <w:keepNext w:val="0"/>
        <w:keepLines w:val="0"/>
        <w:pageBreakBefore w:val="0"/>
        <w:widowControl/>
        <w:tabs>
          <w:tab w:val="right" w:leader="dot" w:pos="6457"/>
        </w:tabs>
        <w:kinsoku/>
        <w:wordWrap/>
        <w:overflowPunct/>
        <w:topLinePunct w:val="0"/>
        <w:autoSpaceDE/>
        <w:autoSpaceDN/>
        <w:bidi w:val="0"/>
        <w:adjustRightInd/>
        <w:snapToGrid/>
        <w:spacing w:before="750" w:line="260" w:lineRule="exact"/>
        <w:ind w:left="578"/>
        <w:textAlignment w:val="auto"/>
      </w:pPr>
      <w:r>
        <w:t>一、响应文件资料清单</w:t>
      </w:r>
      <w:r>
        <w:tab/>
      </w:r>
      <w:r>
        <w:t>XX</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rPr>
          <w:w w:val="95"/>
        </w:rPr>
      </w:pPr>
      <w:r>
        <w:rPr>
          <w:w w:val="95"/>
        </w:rPr>
        <w:t>1、</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rPr>
          <w:w w:val="95"/>
        </w:rPr>
      </w:pPr>
      <w:r>
        <w:rPr>
          <w:w w:val="95"/>
        </w:rPr>
        <w:t>2、</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pPr>
      <w:r>
        <w:t>……</w:t>
      </w:r>
    </w:p>
    <w:p>
      <w:pPr>
        <w:pStyle w:val="9"/>
        <w:keepNext w:val="0"/>
        <w:keepLines w:val="0"/>
        <w:pageBreakBefore w:val="0"/>
        <w:widowControl/>
        <w:tabs>
          <w:tab w:val="left" w:leader="dot" w:pos="6247"/>
        </w:tabs>
        <w:kinsoku/>
        <w:wordWrap/>
        <w:overflowPunct/>
        <w:topLinePunct w:val="0"/>
        <w:autoSpaceDE/>
        <w:autoSpaceDN/>
        <w:bidi w:val="0"/>
        <w:adjustRightInd/>
        <w:snapToGrid/>
        <w:spacing w:before="139" w:line="260" w:lineRule="exact"/>
        <w:ind w:left="578"/>
        <w:textAlignment w:val="auto"/>
      </w:pPr>
      <w:r>
        <w:t>二、资格性/符合性文件</w:t>
      </w:r>
      <w:r>
        <w:tab/>
      </w:r>
      <w:r>
        <w:t>XX</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pPr>
      <w:r>
        <w:rPr>
          <w:w w:val="95"/>
        </w:rPr>
        <w:t>1、</w:t>
      </w:r>
    </w:p>
    <w:p>
      <w:pPr>
        <w:pStyle w:val="9"/>
        <w:keepNext w:val="0"/>
        <w:keepLines w:val="0"/>
        <w:pageBreakBefore w:val="0"/>
        <w:widowControl/>
        <w:kinsoku/>
        <w:wordWrap/>
        <w:overflowPunct/>
        <w:topLinePunct w:val="0"/>
        <w:autoSpaceDE/>
        <w:autoSpaceDN/>
        <w:bidi w:val="0"/>
        <w:adjustRightInd/>
        <w:snapToGrid/>
        <w:spacing w:before="141" w:line="260" w:lineRule="exact"/>
        <w:ind w:left="578"/>
        <w:textAlignment w:val="auto"/>
      </w:pPr>
      <w:r>
        <w:rPr>
          <w:w w:val="95"/>
        </w:rPr>
        <w:t>2、</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pPr>
      <w:r>
        <w:t>……</w:t>
      </w:r>
    </w:p>
    <w:p>
      <w:pPr>
        <w:pStyle w:val="9"/>
        <w:keepNext w:val="0"/>
        <w:keepLines w:val="0"/>
        <w:pageBreakBefore w:val="0"/>
        <w:widowControl/>
        <w:tabs>
          <w:tab w:val="left" w:leader="dot" w:pos="6247"/>
        </w:tabs>
        <w:kinsoku/>
        <w:wordWrap/>
        <w:overflowPunct/>
        <w:topLinePunct w:val="0"/>
        <w:autoSpaceDE/>
        <w:autoSpaceDN/>
        <w:bidi w:val="0"/>
        <w:adjustRightInd/>
        <w:snapToGrid/>
        <w:spacing w:before="139" w:line="260" w:lineRule="exact"/>
        <w:ind w:left="578"/>
        <w:textAlignment w:val="auto"/>
      </w:pPr>
      <w:r>
        <w:t>三、商务部分</w:t>
      </w:r>
      <w:r>
        <w:tab/>
      </w:r>
      <w:r>
        <w:t>XX</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pPr>
      <w:r>
        <w:rPr>
          <w:w w:val="95"/>
        </w:rPr>
        <w:t>1、</w:t>
      </w:r>
    </w:p>
    <w:p>
      <w:pPr>
        <w:pStyle w:val="9"/>
        <w:keepNext w:val="0"/>
        <w:keepLines w:val="0"/>
        <w:pageBreakBefore w:val="0"/>
        <w:widowControl/>
        <w:kinsoku/>
        <w:wordWrap/>
        <w:overflowPunct/>
        <w:topLinePunct w:val="0"/>
        <w:autoSpaceDE/>
        <w:autoSpaceDN/>
        <w:bidi w:val="0"/>
        <w:adjustRightInd/>
        <w:snapToGrid/>
        <w:spacing w:before="141" w:line="260" w:lineRule="exact"/>
        <w:ind w:left="578"/>
        <w:textAlignment w:val="auto"/>
      </w:pPr>
      <w:r>
        <w:rPr>
          <w:w w:val="95"/>
        </w:rPr>
        <w:t>2、</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pPr>
      <w:r>
        <w:t>……</w:t>
      </w:r>
    </w:p>
    <w:p>
      <w:pPr>
        <w:pStyle w:val="9"/>
        <w:keepNext w:val="0"/>
        <w:keepLines w:val="0"/>
        <w:pageBreakBefore w:val="0"/>
        <w:widowControl/>
        <w:tabs>
          <w:tab w:val="left" w:leader="dot" w:pos="6247"/>
        </w:tabs>
        <w:kinsoku/>
        <w:wordWrap/>
        <w:overflowPunct/>
        <w:topLinePunct w:val="0"/>
        <w:autoSpaceDE/>
        <w:autoSpaceDN/>
        <w:bidi w:val="0"/>
        <w:adjustRightInd/>
        <w:snapToGrid/>
        <w:spacing w:before="139" w:line="260" w:lineRule="exact"/>
        <w:ind w:left="578"/>
        <w:textAlignment w:val="auto"/>
      </w:pPr>
      <w:r>
        <w:t>四、技术部分</w:t>
      </w:r>
      <w:r>
        <w:tab/>
      </w:r>
      <w:r>
        <w:t>XX</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pPr>
      <w:r>
        <w:rPr>
          <w:w w:val="95"/>
        </w:rPr>
        <w:t>1、</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pPr>
      <w:r>
        <w:rPr>
          <w:w w:val="95"/>
        </w:rPr>
        <w:t>2、</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pPr>
      <w:r>
        <w:t>……</w:t>
      </w:r>
    </w:p>
    <w:p>
      <w:pPr>
        <w:pStyle w:val="9"/>
        <w:keepNext w:val="0"/>
        <w:keepLines w:val="0"/>
        <w:pageBreakBefore w:val="0"/>
        <w:widowControl/>
        <w:numPr>
          <w:ilvl w:val="0"/>
          <w:numId w:val="16"/>
        </w:numPr>
        <w:kinsoku/>
        <w:wordWrap/>
        <w:overflowPunct/>
        <w:topLinePunct w:val="0"/>
        <w:autoSpaceDE/>
        <w:autoSpaceDN/>
        <w:bidi w:val="0"/>
        <w:adjustRightInd/>
        <w:snapToGrid/>
        <w:spacing w:before="139" w:line="260" w:lineRule="exact"/>
        <w:ind w:left="578"/>
        <w:textAlignment w:val="auto"/>
        <w:rPr>
          <w:b w:val="0"/>
          <w:bCs w:val="0"/>
          <w:spacing w:val="-3"/>
        </w:rPr>
      </w:pPr>
      <w:r>
        <w:rPr>
          <w:b w:val="0"/>
          <w:bCs w:val="0"/>
          <w:spacing w:val="-3"/>
        </w:rPr>
        <w:t>价格部分</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rPr>
          <w:rFonts w:ascii="Times New Roman" w:hAnsi="Times New Roman" w:eastAsia="宋体" w:cs="Times New Roman"/>
          <w:w w:val="95"/>
        </w:rPr>
      </w:pPr>
      <w:r>
        <w:rPr>
          <w:rFonts w:ascii="Times New Roman" w:hAnsi="Times New Roman" w:eastAsia="宋体" w:cs="Times New Roman"/>
          <w:w w:val="95"/>
        </w:rPr>
        <w:t>1、</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rPr>
          <w:rFonts w:ascii="Times New Roman" w:hAnsi="Times New Roman" w:eastAsia="宋体" w:cs="Times New Roman"/>
          <w:w w:val="95"/>
        </w:rPr>
      </w:pPr>
      <w:r>
        <w:rPr>
          <w:rFonts w:ascii="Times New Roman" w:hAnsi="Times New Roman" w:eastAsia="宋体" w:cs="Times New Roman"/>
          <w:w w:val="95"/>
        </w:rPr>
        <w:t>2、</w:t>
      </w:r>
    </w:p>
    <w:p>
      <w:pPr>
        <w:pStyle w:val="9"/>
        <w:keepNext w:val="0"/>
        <w:keepLines w:val="0"/>
        <w:pageBreakBefore w:val="0"/>
        <w:widowControl/>
        <w:kinsoku/>
        <w:wordWrap/>
        <w:overflowPunct/>
        <w:topLinePunct w:val="0"/>
        <w:autoSpaceDE/>
        <w:autoSpaceDN/>
        <w:bidi w:val="0"/>
        <w:adjustRightInd/>
        <w:snapToGrid/>
        <w:spacing w:before="139" w:line="260" w:lineRule="exact"/>
        <w:ind w:left="578"/>
        <w:textAlignment w:val="auto"/>
      </w:pPr>
      <w:r>
        <w:t>……</w:t>
      </w:r>
    </w:p>
    <w:p>
      <w:pPr>
        <w:pStyle w:val="9"/>
        <w:keepNext w:val="0"/>
        <w:keepLines w:val="0"/>
        <w:pageBreakBefore w:val="0"/>
        <w:widowControl/>
        <w:kinsoku/>
        <w:wordWrap/>
        <w:overflowPunct/>
        <w:topLinePunct w:val="0"/>
        <w:autoSpaceDE/>
        <w:autoSpaceDN/>
        <w:bidi w:val="0"/>
        <w:adjustRightInd/>
        <w:snapToGrid/>
        <w:spacing w:before="142" w:line="260" w:lineRule="exact"/>
        <w:ind w:left="578"/>
        <w:textAlignment w:val="auto"/>
      </w:pPr>
      <w:r>
        <w:t>六、其他部分</w:t>
      </w:r>
    </w:p>
    <w:p>
      <w:pPr>
        <w:pStyle w:val="9"/>
        <w:keepNext w:val="0"/>
        <w:keepLines w:val="0"/>
        <w:pageBreakBefore w:val="0"/>
        <w:widowControl/>
        <w:kinsoku/>
        <w:wordWrap/>
        <w:overflowPunct/>
        <w:topLinePunct w:val="0"/>
        <w:autoSpaceDE/>
        <w:autoSpaceDN/>
        <w:bidi w:val="0"/>
        <w:adjustRightInd/>
        <w:snapToGrid/>
        <w:spacing w:line="260" w:lineRule="exact"/>
        <w:textAlignment w:val="auto"/>
        <w:rPr>
          <w:sz w:val="20"/>
        </w:rPr>
      </w:pPr>
    </w:p>
    <w:p>
      <w:pPr>
        <w:pStyle w:val="9"/>
        <w:keepNext w:val="0"/>
        <w:keepLines w:val="0"/>
        <w:pageBreakBefore w:val="0"/>
        <w:widowControl/>
        <w:kinsoku/>
        <w:wordWrap/>
        <w:overflowPunct/>
        <w:topLinePunct w:val="0"/>
        <w:autoSpaceDE/>
        <w:autoSpaceDN/>
        <w:bidi w:val="0"/>
        <w:spacing w:before="9" w:line="260" w:lineRule="exact"/>
        <w:textAlignment w:val="auto"/>
        <w:rPr>
          <w:sz w:val="22"/>
        </w:rPr>
      </w:pPr>
    </w:p>
    <w:p>
      <w:pPr>
        <w:pStyle w:val="4"/>
        <w:keepNext w:val="0"/>
        <w:keepLines w:val="0"/>
        <w:pageBreakBefore w:val="0"/>
        <w:widowControl/>
        <w:kinsoku/>
        <w:wordWrap/>
        <w:overflowPunct/>
        <w:topLinePunct w:val="0"/>
        <w:autoSpaceDE/>
        <w:autoSpaceDN/>
        <w:bidi w:val="0"/>
        <w:spacing w:before="188" w:after="188" w:line="260" w:lineRule="exact"/>
        <w:ind w:firstLine="422" w:firstLineChars="200"/>
        <w:jc w:val="both"/>
        <w:textAlignment w:val="auto"/>
        <w:rPr>
          <w:b/>
          <w:sz w:val="36"/>
        </w:rPr>
      </w:pPr>
      <w:r>
        <w:rPr>
          <w:b/>
          <w:sz w:val="21"/>
          <w:szCs w:val="21"/>
        </w:rPr>
        <w:t>请按上列格式自行完善目录，并编制详细的页码。</w:t>
      </w:r>
    </w:p>
    <w:p>
      <w:pPr>
        <w:pStyle w:val="4"/>
        <w:keepNext w:val="0"/>
        <w:keepLines w:val="0"/>
        <w:pageBreakBefore w:val="0"/>
        <w:widowControl/>
        <w:kinsoku/>
        <w:wordWrap/>
        <w:overflowPunct/>
        <w:topLinePunct w:val="0"/>
        <w:autoSpaceDE/>
        <w:autoSpaceDN/>
        <w:bidi w:val="0"/>
        <w:spacing w:before="188" w:after="188" w:line="260" w:lineRule="exact"/>
        <w:jc w:val="center"/>
        <w:textAlignment w:val="auto"/>
        <w:rPr>
          <w:b/>
          <w:sz w:val="36"/>
        </w:rPr>
      </w:pPr>
    </w:p>
    <w:p>
      <w:pPr>
        <w:pStyle w:val="4"/>
        <w:keepNext w:val="0"/>
        <w:keepLines w:val="0"/>
        <w:pageBreakBefore w:val="0"/>
        <w:widowControl/>
        <w:kinsoku/>
        <w:wordWrap/>
        <w:overflowPunct/>
        <w:topLinePunct w:val="0"/>
        <w:autoSpaceDE/>
        <w:autoSpaceDN/>
        <w:bidi w:val="0"/>
        <w:spacing w:before="188" w:after="188" w:line="260" w:lineRule="exact"/>
        <w:jc w:val="center"/>
        <w:textAlignment w:val="auto"/>
        <w:rPr>
          <w:b/>
          <w:sz w:val="36"/>
        </w:rPr>
      </w:pPr>
    </w:p>
    <w:p>
      <w:pPr>
        <w:pStyle w:val="4"/>
        <w:keepNext w:val="0"/>
        <w:keepLines w:val="0"/>
        <w:pageBreakBefore w:val="0"/>
        <w:widowControl/>
        <w:kinsoku/>
        <w:wordWrap/>
        <w:overflowPunct/>
        <w:topLinePunct w:val="0"/>
        <w:autoSpaceDE/>
        <w:autoSpaceDN/>
        <w:bidi w:val="0"/>
        <w:spacing w:before="188" w:after="188" w:line="260" w:lineRule="exact"/>
        <w:jc w:val="center"/>
        <w:textAlignment w:val="auto"/>
        <w:rPr>
          <w:b/>
          <w:sz w:val="36"/>
        </w:rPr>
      </w:pPr>
    </w:p>
    <w:p>
      <w:pPr>
        <w:pStyle w:val="4"/>
        <w:keepNext w:val="0"/>
        <w:keepLines w:val="0"/>
        <w:pageBreakBefore w:val="0"/>
        <w:widowControl/>
        <w:kinsoku/>
        <w:wordWrap/>
        <w:overflowPunct/>
        <w:topLinePunct w:val="0"/>
        <w:autoSpaceDE/>
        <w:autoSpaceDN/>
        <w:bidi w:val="0"/>
        <w:spacing w:before="188" w:after="188" w:line="260" w:lineRule="exact"/>
        <w:jc w:val="center"/>
        <w:textAlignment w:val="auto"/>
        <w:rPr>
          <w:b/>
          <w:sz w:val="36"/>
        </w:rPr>
      </w:pPr>
    </w:p>
    <w:p>
      <w:pPr>
        <w:pStyle w:val="4"/>
        <w:keepNext w:val="0"/>
        <w:keepLines w:val="0"/>
        <w:pageBreakBefore w:val="0"/>
        <w:widowControl/>
        <w:kinsoku/>
        <w:wordWrap/>
        <w:overflowPunct/>
        <w:topLinePunct w:val="0"/>
        <w:autoSpaceDE/>
        <w:autoSpaceDN/>
        <w:bidi w:val="0"/>
        <w:spacing w:before="188" w:after="188" w:line="260" w:lineRule="exact"/>
        <w:jc w:val="center"/>
        <w:textAlignment w:val="auto"/>
        <w:rPr>
          <w:b/>
          <w:sz w:val="36"/>
        </w:rPr>
      </w:pPr>
    </w:p>
    <w:p>
      <w:pPr>
        <w:pStyle w:val="4"/>
        <w:keepNext w:val="0"/>
        <w:keepLines w:val="0"/>
        <w:pageBreakBefore w:val="0"/>
        <w:widowControl/>
        <w:kinsoku/>
        <w:wordWrap/>
        <w:overflowPunct/>
        <w:topLinePunct w:val="0"/>
        <w:autoSpaceDE/>
        <w:autoSpaceDN/>
        <w:bidi w:val="0"/>
        <w:spacing w:before="188" w:after="188" w:line="260" w:lineRule="exact"/>
        <w:jc w:val="center"/>
        <w:textAlignment w:val="auto"/>
        <w:rPr>
          <w:b/>
          <w:sz w:val="36"/>
        </w:rPr>
      </w:pPr>
    </w:p>
    <w:p>
      <w:pPr>
        <w:pStyle w:val="4"/>
        <w:keepNext w:val="0"/>
        <w:keepLines w:val="0"/>
        <w:pageBreakBefore w:val="0"/>
        <w:widowControl/>
        <w:kinsoku/>
        <w:wordWrap/>
        <w:overflowPunct/>
        <w:topLinePunct w:val="0"/>
        <w:autoSpaceDE/>
        <w:autoSpaceDN/>
        <w:bidi w:val="0"/>
        <w:spacing w:before="188" w:after="188" w:line="260" w:lineRule="exact"/>
        <w:jc w:val="center"/>
        <w:textAlignment w:val="auto"/>
        <w:rPr>
          <w:b/>
          <w:sz w:val="36"/>
        </w:rPr>
      </w:pPr>
    </w:p>
    <w:bookmarkEnd w:id="73"/>
    <w:bookmarkEnd w:id="74"/>
    <w:bookmarkEnd w:id="75"/>
    <w:p>
      <w:pPr>
        <w:pStyle w:val="4"/>
        <w:keepNext w:val="0"/>
        <w:keepLines w:val="0"/>
        <w:spacing w:before="188" w:after="188" w:line="400" w:lineRule="exact"/>
        <w:jc w:val="both"/>
        <w:rPr>
          <w:rFonts w:hint="eastAsia" w:hAnsi="宋体" w:cs="宋体"/>
          <w:color w:val="auto"/>
          <w:sz w:val="21"/>
          <w:szCs w:val="21"/>
        </w:rPr>
      </w:pPr>
    </w:p>
    <w:p>
      <w:pPr>
        <w:pStyle w:val="4"/>
        <w:keepNext w:val="0"/>
        <w:keepLines w:val="0"/>
        <w:numPr>
          <w:ilvl w:val="0"/>
          <w:numId w:val="0"/>
        </w:numPr>
        <w:spacing w:before="188" w:after="188" w:line="400" w:lineRule="exact"/>
        <w:ind w:left="540" w:leftChars="0"/>
        <w:jc w:val="center"/>
        <w:rPr>
          <w:rFonts w:hint="eastAsia" w:hAnsi="宋体" w:cs="宋体"/>
          <w:color w:val="auto"/>
          <w:sz w:val="21"/>
          <w:szCs w:val="21"/>
        </w:rPr>
      </w:pPr>
      <w:r>
        <w:rPr>
          <w:rFonts w:hint="eastAsia" w:hAnsi="宋体" w:cs="宋体"/>
          <w:color w:val="auto"/>
          <w:sz w:val="21"/>
          <w:szCs w:val="21"/>
          <w:lang w:val="en-US" w:eastAsia="zh-CN"/>
        </w:rPr>
        <w:t>1.1</w:t>
      </w:r>
      <w:r>
        <w:rPr>
          <w:rFonts w:hint="eastAsia" w:hAnsi="宋体" w:cs="宋体"/>
          <w:color w:val="auto"/>
          <w:sz w:val="21"/>
          <w:szCs w:val="21"/>
        </w:rPr>
        <w:t xml:space="preserve"> </w:t>
      </w:r>
      <w:bookmarkStart w:id="89" w:name="_Toc28894"/>
      <w:bookmarkStart w:id="90" w:name="_Toc463690924"/>
      <w:bookmarkStart w:id="91" w:name="_Toc463775714"/>
      <w:bookmarkStart w:id="92" w:name="_Toc466565576"/>
      <w:bookmarkStart w:id="93" w:name="_Toc497499958"/>
      <w:r>
        <w:rPr>
          <w:rFonts w:hint="eastAsia" w:hAnsi="宋体" w:cs="宋体"/>
          <w:color w:val="auto"/>
          <w:sz w:val="21"/>
          <w:szCs w:val="21"/>
        </w:rPr>
        <w:t>资格性、符合性审查自查表</w:t>
      </w:r>
      <w:bookmarkEnd w:id="89"/>
      <w:bookmarkEnd w:id="90"/>
      <w:bookmarkEnd w:id="91"/>
      <w:bookmarkEnd w:id="92"/>
      <w:bookmarkEnd w:id="93"/>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40"/>
        <w:gridCol w:w="1388"/>
        <w:gridCol w:w="3495"/>
        <w:gridCol w:w="1957"/>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46" w:hRule="atLeast"/>
          <w:jc w:val="center"/>
        </w:trPr>
        <w:tc>
          <w:tcPr>
            <w:tcW w:w="2128" w:type="dxa"/>
            <w:gridSpan w:val="2"/>
            <w:noWrap w:val="0"/>
            <w:vAlign w:val="center"/>
          </w:tcPr>
          <w:p>
            <w:pPr>
              <w:spacing w:line="320" w:lineRule="atLeast"/>
              <w:ind w:left="-171"/>
              <w:jc w:val="center"/>
              <w:rPr>
                <w:rFonts w:hint="eastAsia" w:ascii="宋体" w:hAnsi="宋体" w:cs="宋体"/>
                <w:b/>
                <w:bCs/>
                <w:color w:val="auto"/>
                <w:sz w:val="21"/>
                <w:szCs w:val="21"/>
              </w:rPr>
            </w:pPr>
            <w:r>
              <w:rPr>
                <w:rFonts w:hint="eastAsia" w:ascii="宋体" w:hAnsi="宋体" w:cs="宋体"/>
                <w:b/>
                <w:bCs/>
                <w:color w:val="auto"/>
                <w:sz w:val="21"/>
                <w:szCs w:val="21"/>
              </w:rPr>
              <w:t>评审内容</w:t>
            </w:r>
          </w:p>
        </w:tc>
        <w:tc>
          <w:tcPr>
            <w:tcW w:w="3495" w:type="dxa"/>
            <w:noWrap w:val="0"/>
            <w:vAlign w:val="center"/>
          </w:tcPr>
          <w:p>
            <w:pPr>
              <w:spacing w:line="320" w:lineRule="atLeast"/>
              <w:ind w:left="-171"/>
              <w:jc w:val="center"/>
              <w:rPr>
                <w:rFonts w:hint="eastAsia" w:ascii="宋体" w:hAnsi="宋体" w:cs="宋体"/>
                <w:b/>
                <w:bCs/>
                <w:color w:val="auto"/>
                <w:sz w:val="21"/>
                <w:szCs w:val="21"/>
              </w:rPr>
            </w:pPr>
            <w:r>
              <w:rPr>
                <w:rFonts w:hint="eastAsia" w:ascii="宋体" w:hAnsi="宋体" w:cs="宋体"/>
                <w:b/>
                <w:bCs/>
                <w:color w:val="auto"/>
                <w:sz w:val="21"/>
                <w:szCs w:val="21"/>
              </w:rPr>
              <w:t>磋商文件要求</w:t>
            </w:r>
          </w:p>
        </w:tc>
        <w:tc>
          <w:tcPr>
            <w:tcW w:w="1957" w:type="dxa"/>
            <w:noWrap w:val="0"/>
            <w:vAlign w:val="center"/>
          </w:tcPr>
          <w:p>
            <w:pPr>
              <w:spacing w:line="320" w:lineRule="atLeast"/>
              <w:ind w:left="-171"/>
              <w:jc w:val="center"/>
              <w:rPr>
                <w:rFonts w:hint="eastAsia" w:ascii="宋体" w:hAnsi="宋体" w:cs="宋体"/>
                <w:b/>
                <w:bCs/>
                <w:color w:val="auto"/>
                <w:sz w:val="21"/>
                <w:szCs w:val="21"/>
              </w:rPr>
            </w:pPr>
            <w:r>
              <w:rPr>
                <w:rFonts w:hint="eastAsia" w:ascii="宋体" w:hAnsi="宋体" w:cs="宋体"/>
                <w:b/>
                <w:bCs/>
                <w:color w:val="auto"/>
                <w:sz w:val="21"/>
                <w:szCs w:val="21"/>
              </w:rPr>
              <w:t>自查结论</w:t>
            </w:r>
          </w:p>
        </w:tc>
        <w:tc>
          <w:tcPr>
            <w:tcW w:w="2096" w:type="dxa"/>
            <w:noWrap w:val="0"/>
            <w:vAlign w:val="center"/>
          </w:tcPr>
          <w:p>
            <w:pPr>
              <w:spacing w:line="320" w:lineRule="atLeast"/>
              <w:ind w:left="-171"/>
              <w:jc w:val="center"/>
              <w:rPr>
                <w:rFonts w:hint="eastAsia" w:ascii="宋体" w:hAnsi="宋体" w:cs="宋体"/>
                <w:b/>
                <w:bCs/>
                <w:color w:val="auto"/>
                <w:sz w:val="21"/>
                <w:szCs w:val="21"/>
              </w:rPr>
            </w:pPr>
            <w:r>
              <w:rPr>
                <w:rFonts w:hint="eastAsia" w:ascii="宋体" w:hAnsi="宋体" w:cs="宋体"/>
                <w:b/>
                <w:bCs/>
                <w:color w:val="auto"/>
                <w:sz w:val="21"/>
                <w:szCs w:val="21"/>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restart"/>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资格性检查</w:t>
            </w:r>
          </w:p>
        </w:tc>
        <w:tc>
          <w:tcPr>
            <w:tcW w:w="1388"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供应商的资格要求</w:t>
            </w:r>
          </w:p>
        </w:tc>
        <w:tc>
          <w:tcPr>
            <w:tcW w:w="3495" w:type="dxa"/>
            <w:noWrap w:val="0"/>
            <w:vAlign w:val="center"/>
          </w:tcPr>
          <w:p>
            <w:pPr>
              <w:spacing w:line="320" w:lineRule="atLeast"/>
              <w:ind w:left="124" w:leftChars="59" w:right="124" w:rightChars="59"/>
              <w:rPr>
                <w:rFonts w:hint="eastAsia" w:ascii="宋体" w:hAnsi="宋体" w:cs="宋体"/>
                <w:color w:val="auto"/>
                <w:sz w:val="21"/>
                <w:szCs w:val="21"/>
              </w:rPr>
            </w:pPr>
            <w:r>
              <w:rPr>
                <w:rFonts w:hint="eastAsia" w:ascii="宋体" w:hAnsi="宋体" w:cs="宋体"/>
                <w:color w:val="auto"/>
                <w:sz w:val="21"/>
                <w:szCs w:val="21"/>
                <w:lang w:val="zh-CN"/>
              </w:rPr>
              <w:t>按磋商邀请函中所列供应商资格</w:t>
            </w:r>
          </w:p>
        </w:tc>
        <w:tc>
          <w:tcPr>
            <w:tcW w:w="1957"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□通过  □不通过</w:t>
            </w:r>
          </w:p>
        </w:tc>
        <w:tc>
          <w:tcPr>
            <w:tcW w:w="2096"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noWrap w:val="0"/>
            <w:vAlign w:val="center"/>
          </w:tcPr>
          <w:p>
            <w:pPr>
              <w:spacing w:line="320" w:lineRule="atLeast"/>
              <w:jc w:val="center"/>
              <w:rPr>
                <w:rFonts w:hint="eastAsia" w:ascii="宋体" w:hAnsi="宋体" w:cs="宋体"/>
                <w:color w:val="auto"/>
                <w:sz w:val="21"/>
                <w:szCs w:val="21"/>
              </w:rPr>
            </w:pPr>
          </w:p>
        </w:tc>
        <w:tc>
          <w:tcPr>
            <w:tcW w:w="1388"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保证金（磋商保证金交纳凭证）</w:t>
            </w:r>
          </w:p>
        </w:tc>
        <w:tc>
          <w:tcPr>
            <w:tcW w:w="3495" w:type="dxa"/>
            <w:noWrap w:val="0"/>
            <w:vAlign w:val="center"/>
          </w:tcPr>
          <w:p>
            <w:pPr>
              <w:spacing w:line="320" w:lineRule="atLeast"/>
              <w:ind w:left="124" w:leftChars="59" w:right="124" w:rightChars="59"/>
              <w:rPr>
                <w:rFonts w:hint="eastAsia" w:ascii="宋体" w:hAnsi="宋体" w:cs="宋体"/>
                <w:color w:val="auto"/>
                <w:sz w:val="21"/>
                <w:szCs w:val="21"/>
              </w:rPr>
            </w:pPr>
            <w:r>
              <w:rPr>
                <w:rFonts w:hint="eastAsia" w:ascii="宋体" w:hAnsi="宋体" w:cs="宋体"/>
                <w:color w:val="auto"/>
                <w:sz w:val="21"/>
                <w:szCs w:val="21"/>
              </w:rPr>
              <w:t>金额详见磋商须知前附表（转账、汇款的提供复印件加盖公章）</w:t>
            </w:r>
          </w:p>
        </w:tc>
        <w:tc>
          <w:tcPr>
            <w:tcW w:w="1957"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□通过  □不通过</w:t>
            </w:r>
          </w:p>
        </w:tc>
        <w:tc>
          <w:tcPr>
            <w:tcW w:w="2096"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restart"/>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符合性审查</w:t>
            </w:r>
          </w:p>
        </w:tc>
        <w:tc>
          <w:tcPr>
            <w:tcW w:w="1388"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磋商有效期</w:t>
            </w:r>
          </w:p>
        </w:tc>
        <w:tc>
          <w:tcPr>
            <w:tcW w:w="3495" w:type="dxa"/>
            <w:noWrap w:val="0"/>
            <w:vAlign w:val="center"/>
          </w:tcPr>
          <w:p>
            <w:pPr>
              <w:spacing w:line="320" w:lineRule="atLeast"/>
              <w:ind w:left="124" w:leftChars="59" w:right="124" w:rightChars="59"/>
              <w:rPr>
                <w:rFonts w:hint="eastAsia" w:ascii="宋体" w:hAnsi="宋体" w:cs="宋体"/>
                <w:color w:val="auto"/>
                <w:sz w:val="21"/>
                <w:szCs w:val="21"/>
              </w:rPr>
            </w:pPr>
            <w:r>
              <w:rPr>
                <w:rFonts w:hint="eastAsia" w:ascii="宋体" w:hAnsi="宋体" w:cs="宋体"/>
                <w:color w:val="auto"/>
                <w:sz w:val="21"/>
                <w:szCs w:val="21"/>
              </w:rPr>
              <w:t>报价函（供应商的报价有效期为自提交首次响应文件截止之日起</w:t>
            </w:r>
            <w:r>
              <w:rPr>
                <w:rFonts w:hint="eastAsia" w:ascii="宋体" w:hAnsi="宋体" w:cs="宋体"/>
                <w:color w:val="auto"/>
                <w:sz w:val="21"/>
                <w:szCs w:val="21"/>
                <w:highlight w:val="none"/>
                <w:lang w:val="en-US" w:eastAsia="zh-CN"/>
              </w:rPr>
              <w:t>60</w:t>
            </w:r>
            <w:r>
              <w:rPr>
                <w:rFonts w:hint="eastAsia" w:ascii="宋体" w:hAnsi="宋体" w:cs="宋体"/>
                <w:color w:val="auto"/>
                <w:sz w:val="21"/>
                <w:szCs w:val="21"/>
                <w:highlight w:val="none"/>
              </w:rPr>
              <w:t>日</w:t>
            </w:r>
            <w:r>
              <w:rPr>
                <w:rFonts w:hint="eastAsia" w:ascii="宋体" w:hAnsi="宋体" w:cs="宋体"/>
                <w:color w:val="auto"/>
                <w:sz w:val="21"/>
                <w:szCs w:val="21"/>
              </w:rPr>
              <w:t>）</w:t>
            </w:r>
          </w:p>
        </w:tc>
        <w:tc>
          <w:tcPr>
            <w:tcW w:w="1957"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□通过  □不通过</w:t>
            </w:r>
          </w:p>
        </w:tc>
        <w:tc>
          <w:tcPr>
            <w:tcW w:w="2096"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noWrap w:val="0"/>
            <w:vAlign w:val="center"/>
          </w:tcPr>
          <w:p>
            <w:pPr>
              <w:spacing w:line="320" w:lineRule="atLeast"/>
              <w:jc w:val="center"/>
              <w:rPr>
                <w:rFonts w:hint="eastAsia" w:ascii="宋体" w:hAnsi="宋体" w:cs="宋体"/>
                <w:color w:val="auto"/>
                <w:sz w:val="21"/>
                <w:szCs w:val="21"/>
              </w:rPr>
            </w:pPr>
          </w:p>
        </w:tc>
        <w:tc>
          <w:tcPr>
            <w:tcW w:w="1388"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最高限价</w:t>
            </w:r>
          </w:p>
        </w:tc>
        <w:tc>
          <w:tcPr>
            <w:tcW w:w="3495" w:type="dxa"/>
            <w:noWrap w:val="0"/>
            <w:vAlign w:val="center"/>
          </w:tcPr>
          <w:p>
            <w:pPr>
              <w:spacing w:line="320" w:lineRule="atLeast"/>
              <w:ind w:left="124" w:leftChars="59" w:right="124" w:rightChars="59"/>
              <w:rPr>
                <w:rFonts w:hint="eastAsia" w:ascii="宋体" w:hAnsi="宋体" w:cs="宋体"/>
                <w:color w:val="auto"/>
                <w:sz w:val="21"/>
                <w:szCs w:val="21"/>
              </w:rPr>
            </w:pPr>
            <w:r>
              <w:rPr>
                <w:rFonts w:hint="eastAsia" w:ascii="宋体" w:hAnsi="宋体" w:cs="宋体"/>
                <w:color w:val="auto"/>
                <w:sz w:val="21"/>
                <w:szCs w:val="21"/>
              </w:rPr>
              <w:t>最终报价没有超出最高限价</w:t>
            </w:r>
          </w:p>
        </w:tc>
        <w:tc>
          <w:tcPr>
            <w:tcW w:w="1957"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□通过  □不通过</w:t>
            </w:r>
          </w:p>
        </w:tc>
        <w:tc>
          <w:tcPr>
            <w:tcW w:w="2096"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noWrap w:val="0"/>
            <w:vAlign w:val="center"/>
          </w:tcPr>
          <w:p>
            <w:pPr>
              <w:spacing w:line="320" w:lineRule="atLeast"/>
              <w:jc w:val="center"/>
              <w:rPr>
                <w:rFonts w:hint="eastAsia" w:ascii="宋体" w:hAnsi="宋体" w:cs="宋体"/>
                <w:color w:val="auto"/>
                <w:sz w:val="21"/>
                <w:szCs w:val="21"/>
              </w:rPr>
            </w:pPr>
          </w:p>
        </w:tc>
        <w:tc>
          <w:tcPr>
            <w:tcW w:w="1388"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响应文件签署合格</w:t>
            </w:r>
          </w:p>
        </w:tc>
        <w:tc>
          <w:tcPr>
            <w:tcW w:w="3495" w:type="dxa"/>
            <w:noWrap w:val="0"/>
            <w:vAlign w:val="center"/>
          </w:tcPr>
          <w:p>
            <w:pPr>
              <w:spacing w:line="320" w:lineRule="atLeast"/>
              <w:ind w:left="124" w:leftChars="59" w:right="124" w:rightChars="59"/>
              <w:rPr>
                <w:rFonts w:hint="eastAsia" w:ascii="宋体" w:hAnsi="宋体" w:cs="宋体"/>
                <w:color w:val="auto"/>
                <w:sz w:val="21"/>
                <w:szCs w:val="21"/>
              </w:rPr>
            </w:pPr>
            <w:r>
              <w:rPr>
                <w:rFonts w:hint="eastAsia" w:ascii="宋体" w:hAnsi="宋体" w:cs="宋体"/>
                <w:color w:val="auto"/>
                <w:sz w:val="21"/>
                <w:szCs w:val="21"/>
              </w:rPr>
              <w:t>按对应格式文件签署、盖章</w:t>
            </w:r>
          </w:p>
        </w:tc>
        <w:tc>
          <w:tcPr>
            <w:tcW w:w="1957"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□通过  □不通过</w:t>
            </w:r>
          </w:p>
        </w:tc>
        <w:tc>
          <w:tcPr>
            <w:tcW w:w="2096"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noWrap w:val="0"/>
            <w:vAlign w:val="center"/>
          </w:tcPr>
          <w:p>
            <w:pPr>
              <w:spacing w:line="320" w:lineRule="atLeast"/>
              <w:jc w:val="center"/>
              <w:rPr>
                <w:rFonts w:hint="eastAsia" w:ascii="宋体" w:hAnsi="宋体" w:cs="宋体"/>
                <w:color w:val="auto"/>
                <w:sz w:val="21"/>
                <w:szCs w:val="21"/>
              </w:rPr>
            </w:pPr>
          </w:p>
        </w:tc>
        <w:tc>
          <w:tcPr>
            <w:tcW w:w="1388"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磋商文件中“★”标注的条款</w:t>
            </w:r>
          </w:p>
        </w:tc>
        <w:tc>
          <w:tcPr>
            <w:tcW w:w="3495" w:type="dxa"/>
            <w:noWrap w:val="0"/>
            <w:vAlign w:val="center"/>
          </w:tcPr>
          <w:p>
            <w:pPr>
              <w:spacing w:line="320" w:lineRule="atLeast"/>
              <w:ind w:left="124" w:leftChars="59" w:right="124" w:rightChars="59"/>
              <w:rPr>
                <w:rFonts w:hint="eastAsia" w:ascii="宋体" w:hAnsi="宋体" w:cs="宋体"/>
                <w:color w:val="auto"/>
                <w:sz w:val="21"/>
                <w:szCs w:val="21"/>
              </w:rPr>
            </w:pPr>
            <w:r>
              <w:rPr>
                <w:rFonts w:hint="eastAsia" w:ascii="宋体" w:hAnsi="宋体" w:cs="宋体"/>
                <w:color w:val="auto"/>
                <w:sz w:val="21"/>
                <w:szCs w:val="21"/>
              </w:rPr>
              <w:t>满足磋商文件中“★”标注的条款</w:t>
            </w:r>
          </w:p>
        </w:tc>
        <w:tc>
          <w:tcPr>
            <w:tcW w:w="1957"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□通过  □不通过</w:t>
            </w:r>
          </w:p>
        </w:tc>
        <w:tc>
          <w:tcPr>
            <w:tcW w:w="2096"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noWrap w:val="0"/>
            <w:vAlign w:val="center"/>
          </w:tcPr>
          <w:p>
            <w:pPr>
              <w:spacing w:line="320" w:lineRule="atLeast"/>
              <w:jc w:val="center"/>
              <w:rPr>
                <w:rFonts w:hint="eastAsia" w:ascii="宋体" w:hAnsi="宋体" w:cs="宋体"/>
                <w:color w:val="auto"/>
                <w:sz w:val="21"/>
                <w:szCs w:val="21"/>
              </w:rPr>
            </w:pPr>
          </w:p>
        </w:tc>
        <w:tc>
          <w:tcPr>
            <w:tcW w:w="1388"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其他</w:t>
            </w:r>
          </w:p>
        </w:tc>
        <w:tc>
          <w:tcPr>
            <w:tcW w:w="3495" w:type="dxa"/>
            <w:noWrap w:val="0"/>
            <w:vAlign w:val="center"/>
          </w:tcPr>
          <w:p>
            <w:pPr>
              <w:spacing w:line="320" w:lineRule="atLeast"/>
              <w:ind w:left="124" w:leftChars="59" w:right="124" w:rightChars="59"/>
              <w:rPr>
                <w:rFonts w:hint="eastAsia" w:ascii="宋体" w:hAnsi="宋体" w:cs="宋体"/>
                <w:color w:val="auto"/>
                <w:sz w:val="21"/>
                <w:szCs w:val="21"/>
              </w:rPr>
            </w:pPr>
            <w:r>
              <w:rPr>
                <w:rFonts w:hint="eastAsia" w:ascii="宋体" w:hAnsi="宋体" w:cs="宋体"/>
                <w:color w:val="auto"/>
                <w:sz w:val="21"/>
                <w:szCs w:val="21"/>
              </w:rPr>
              <w:t>未出现有关法律、法规、规章或磋商文件规定的属于响应无效的情形</w:t>
            </w:r>
          </w:p>
        </w:tc>
        <w:tc>
          <w:tcPr>
            <w:tcW w:w="1957"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□通过  □不通过</w:t>
            </w:r>
          </w:p>
        </w:tc>
        <w:tc>
          <w:tcPr>
            <w:tcW w:w="2096" w:type="dxa"/>
            <w:noWrap w:val="0"/>
            <w:vAlign w:val="center"/>
          </w:tcPr>
          <w:p>
            <w:pPr>
              <w:spacing w:line="320" w:lineRule="atLeast"/>
              <w:jc w:val="center"/>
              <w:rPr>
                <w:rFonts w:hint="eastAsia" w:ascii="宋体" w:hAnsi="宋体" w:cs="宋体"/>
                <w:color w:val="auto"/>
                <w:sz w:val="21"/>
                <w:szCs w:val="21"/>
              </w:rPr>
            </w:pPr>
            <w:r>
              <w:rPr>
                <w:rFonts w:hint="eastAsia" w:ascii="宋体" w:hAnsi="宋体" w:cs="宋体"/>
                <w:color w:val="auto"/>
                <w:sz w:val="21"/>
                <w:szCs w:val="21"/>
              </w:rPr>
              <w:t>见响应文件第（）页</w:t>
            </w:r>
          </w:p>
        </w:tc>
      </w:tr>
    </w:tbl>
    <w:p>
      <w:pPr>
        <w:pStyle w:val="8"/>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注：以上材料将作为供应商资格性、符合性审核的重要内容之一，供应商应严格按照其内容及序列要求在响应文件中对应如实提供，对缺漏和不符合项将会直接导致响应无效！请在对应的 □ 打“√”。</w:t>
      </w:r>
    </w:p>
    <w:p>
      <w:pPr>
        <w:adjustRightInd w:val="0"/>
        <w:snapToGrid w:val="0"/>
        <w:spacing w:line="360" w:lineRule="auto"/>
        <w:rPr>
          <w:rFonts w:hint="eastAsia" w:ascii="宋体" w:hAnsi="宋体" w:cs="宋体"/>
          <w:color w:val="auto"/>
          <w:sz w:val="21"/>
          <w:szCs w:val="21"/>
        </w:rPr>
      </w:pPr>
    </w:p>
    <w:p>
      <w:pPr>
        <w:spacing w:line="360" w:lineRule="auto"/>
        <w:jc w:val="center"/>
        <w:rPr>
          <w:rFonts w:hint="eastAsia" w:ascii="宋体" w:hAnsi="宋体" w:cs="宋体"/>
          <w:b/>
          <w:bCs/>
          <w:color w:val="auto"/>
          <w:sz w:val="21"/>
          <w:szCs w:val="21"/>
        </w:rPr>
      </w:pPr>
    </w:p>
    <w:p>
      <w:pPr>
        <w:spacing w:line="360" w:lineRule="auto"/>
        <w:jc w:val="center"/>
        <w:rPr>
          <w:rFonts w:hint="eastAsia" w:ascii="宋体" w:hAnsi="宋体" w:cs="宋体"/>
          <w:b/>
          <w:bCs/>
          <w:color w:val="auto"/>
          <w:sz w:val="21"/>
          <w:szCs w:val="21"/>
        </w:rPr>
      </w:pPr>
    </w:p>
    <w:p>
      <w:pPr>
        <w:pStyle w:val="31"/>
        <w:numPr>
          <w:ilvl w:val="0"/>
          <w:numId w:val="0"/>
        </w:numPr>
        <w:tabs>
          <w:tab w:val="left" w:pos="4236"/>
        </w:tabs>
        <w:spacing w:before="230" w:after="0" w:line="240" w:lineRule="auto"/>
        <w:ind w:leftChars="200" w:right="0" w:rightChars="0"/>
        <w:jc w:val="left"/>
        <w:rPr>
          <w:rFonts w:hint="eastAsia"/>
          <w:b/>
          <w:sz w:val="28"/>
          <w:lang w:val="en-US" w:eastAsia="zh-CN"/>
        </w:rPr>
      </w:pPr>
    </w:p>
    <w:p>
      <w:pPr>
        <w:pStyle w:val="31"/>
        <w:numPr>
          <w:ilvl w:val="0"/>
          <w:numId w:val="0"/>
        </w:numPr>
        <w:tabs>
          <w:tab w:val="left" w:pos="4236"/>
        </w:tabs>
        <w:spacing w:before="230" w:after="0" w:line="240" w:lineRule="auto"/>
        <w:ind w:leftChars="200" w:right="0" w:rightChars="0"/>
        <w:jc w:val="left"/>
        <w:rPr>
          <w:rFonts w:hint="eastAsia"/>
          <w:b/>
          <w:sz w:val="28"/>
          <w:lang w:val="en-US" w:eastAsia="zh-CN"/>
        </w:rPr>
      </w:pPr>
    </w:p>
    <w:p>
      <w:pPr>
        <w:pStyle w:val="31"/>
        <w:numPr>
          <w:ilvl w:val="0"/>
          <w:numId w:val="0"/>
        </w:numPr>
        <w:tabs>
          <w:tab w:val="left" w:pos="4236"/>
        </w:tabs>
        <w:spacing w:before="230" w:after="0" w:line="240" w:lineRule="auto"/>
        <w:ind w:leftChars="200" w:right="0" w:rightChars="0"/>
        <w:jc w:val="left"/>
        <w:rPr>
          <w:rFonts w:hint="eastAsia"/>
          <w:b/>
          <w:sz w:val="28"/>
          <w:lang w:val="en-US" w:eastAsia="zh-CN"/>
        </w:rPr>
      </w:pPr>
    </w:p>
    <w:p>
      <w:pPr>
        <w:pStyle w:val="31"/>
        <w:numPr>
          <w:ilvl w:val="0"/>
          <w:numId w:val="0"/>
        </w:numPr>
        <w:tabs>
          <w:tab w:val="left" w:pos="4236"/>
        </w:tabs>
        <w:spacing w:before="230" w:after="0" w:line="240" w:lineRule="auto"/>
        <w:ind w:leftChars="200" w:right="0" w:rightChars="0"/>
        <w:jc w:val="left"/>
        <w:rPr>
          <w:rFonts w:hint="eastAsia"/>
          <w:b/>
          <w:sz w:val="28"/>
          <w:lang w:val="en-US" w:eastAsia="zh-CN"/>
        </w:rPr>
      </w:pPr>
    </w:p>
    <w:p>
      <w:pPr>
        <w:pStyle w:val="31"/>
        <w:numPr>
          <w:ilvl w:val="0"/>
          <w:numId w:val="0"/>
        </w:numPr>
        <w:tabs>
          <w:tab w:val="left" w:pos="4236"/>
        </w:tabs>
        <w:spacing w:before="230" w:after="0" w:line="240" w:lineRule="auto"/>
        <w:ind w:leftChars="200" w:right="0" w:rightChars="0"/>
        <w:jc w:val="left"/>
        <w:rPr>
          <w:rFonts w:hint="eastAsia"/>
          <w:b/>
          <w:sz w:val="28"/>
          <w:lang w:val="en-US" w:eastAsia="zh-CN"/>
        </w:rPr>
      </w:pPr>
    </w:p>
    <w:p>
      <w:pPr>
        <w:pStyle w:val="31"/>
        <w:numPr>
          <w:ilvl w:val="0"/>
          <w:numId w:val="0"/>
        </w:numPr>
        <w:tabs>
          <w:tab w:val="left" w:pos="4236"/>
        </w:tabs>
        <w:spacing w:before="230" w:after="0" w:line="240" w:lineRule="auto"/>
        <w:ind w:leftChars="200" w:right="0" w:rightChars="0"/>
        <w:jc w:val="left"/>
        <w:rPr>
          <w:rFonts w:hint="eastAsia"/>
          <w:b/>
          <w:sz w:val="28"/>
          <w:lang w:val="en-US" w:eastAsia="zh-CN"/>
        </w:rPr>
      </w:pPr>
    </w:p>
    <w:p>
      <w:pPr>
        <w:pStyle w:val="31"/>
        <w:numPr>
          <w:ilvl w:val="0"/>
          <w:numId w:val="0"/>
        </w:numPr>
        <w:tabs>
          <w:tab w:val="left" w:pos="4236"/>
        </w:tabs>
        <w:spacing w:before="230" w:after="0" w:line="240" w:lineRule="auto"/>
        <w:ind w:leftChars="200" w:right="0" w:rightChars="0"/>
        <w:jc w:val="left"/>
        <w:rPr>
          <w:rFonts w:hint="eastAsia"/>
          <w:b/>
          <w:sz w:val="28"/>
          <w:lang w:val="en-US" w:eastAsia="zh-CN"/>
        </w:rPr>
      </w:pPr>
    </w:p>
    <w:p>
      <w:pPr>
        <w:pStyle w:val="31"/>
        <w:numPr>
          <w:ilvl w:val="0"/>
          <w:numId w:val="0"/>
        </w:numPr>
        <w:tabs>
          <w:tab w:val="left" w:pos="4236"/>
        </w:tabs>
        <w:spacing w:before="230" w:after="0" w:line="240" w:lineRule="auto"/>
        <w:ind w:leftChars="200" w:right="0" w:rightChars="0"/>
        <w:jc w:val="left"/>
        <w:rPr>
          <w:rFonts w:hint="eastAsia" w:ascii="宋体" w:hAnsi="宋体" w:eastAsia="宋体" w:cs="宋体"/>
          <w:b/>
          <w:color w:val="auto"/>
          <w:sz w:val="21"/>
          <w:szCs w:val="21"/>
          <w:lang w:val="en-US" w:eastAsia="zh-CN" w:bidi="ar-SA"/>
        </w:rPr>
      </w:pPr>
      <w:r>
        <w:rPr>
          <w:rFonts w:hint="eastAsia" w:ascii="宋体" w:hAnsi="宋体" w:eastAsia="宋体" w:cs="宋体"/>
          <w:b/>
          <w:color w:val="auto"/>
          <w:sz w:val="21"/>
          <w:szCs w:val="21"/>
          <w:lang w:val="en-US" w:eastAsia="zh-CN" w:bidi="ar-SA"/>
        </w:rPr>
        <w:t>2.2评审项目响应资料表</w:t>
      </w:r>
    </w:p>
    <w:p>
      <w:pPr>
        <w:pStyle w:val="31"/>
        <w:numPr>
          <w:ilvl w:val="0"/>
          <w:numId w:val="0"/>
        </w:numPr>
        <w:tabs>
          <w:tab w:val="left" w:pos="4236"/>
        </w:tabs>
        <w:spacing w:before="230" w:after="0" w:line="240" w:lineRule="auto"/>
        <w:ind w:leftChars="200" w:right="0" w:rightChars="0"/>
        <w:jc w:val="left"/>
        <w:rPr>
          <w:rFonts w:hint="eastAsia" w:ascii="宋体" w:hAnsi="宋体" w:eastAsia="宋体" w:cs="宋体"/>
          <w:b/>
          <w:color w:val="auto"/>
          <w:sz w:val="21"/>
          <w:szCs w:val="21"/>
          <w:lang w:val="en-US" w:eastAsia="zh-CN" w:bidi="ar-SA"/>
        </w:rPr>
      </w:pPr>
    </w:p>
    <w:tbl>
      <w:tblPr>
        <w:tblStyle w:val="17"/>
        <w:tblW w:w="8747" w:type="dxa"/>
        <w:tblInd w:w="89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74"/>
        <w:gridCol w:w="1246"/>
        <w:gridCol w:w="5565"/>
        <w:gridCol w:w="136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tcBorders>
              <w:bottom w:val="single" w:color="000000" w:sz="6" w:space="0"/>
              <w:right w:val="single" w:color="000000" w:sz="4" w:space="0"/>
            </w:tcBorders>
            <w:noWrap w:val="0"/>
            <w:vAlign w:val="top"/>
          </w:tcPr>
          <w:p>
            <w:pPr>
              <w:pStyle w:val="38"/>
              <w:ind w:left="82"/>
              <w:rPr>
                <w:b/>
                <w:sz w:val="21"/>
                <w:szCs w:val="21"/>
              </w:rPr>
            </w:pPr>
            <w:r>
              <w:rPr>
                <w:b/>
                <w:w w:val="95"/>
                <w:sz w:val="21"/>
                <w:szCs w:val="21"/>
              </w:rPr>
              <w:t>评分</w:t>
            </w:r>
          </w:p>
          <w:p>
            <w:pPr>
              <w:pStyle w:val="38"/>
              <w:spacing w:before="5" w:line="251" w:lineRule="exact"/>
              <w:ind w:left="82"/>
              <w:rPr>
                <w:b/>
                <w:sz w:val="21"/>
                <w:szCs w:val="21"/>
              </w:rPr>
            </w:pPr>
            <w:r>
              <w:rPr>
                <w:b/>
                <w:w w:val="95"/>
                <w:sz w:val="21"/>
                <w:szCs w:val="21"/>
              </w:rPr>
              <w:t>因素</w:t>
            </w:r>
          </w:p>
        </w:tc>
        <w:tc>
          <w:tcPr>
            <w:tcW w:w="1246" w:type="dxa"/>
            <w:tcBorders>
              <w:left w:val="single" w:color="000000" w:sz="4" w:space="0"/>
              <w:bottom w:val="single" w:color="000000" w:sz="6" w:space="0"/>
              <w:right w:val="single" w:color="000000" w:sz="4" w:space="0"/>
            </w:tcBorders>
            <w:noWrap w:val="0"/>
            <w:vAlign w:val="top"/>
          </w:tcPr>
          <w:p>
            <w:pPr>
              <w:pStyle w:val="38"/>
              <w:spacing w:before="137"/>
              <w:ind w:left="211"/>
              <w:rPr>
                <w:b/>
                <w:sz w:val="21"/>
                <w:szCs w:val="21"/>
              </w:rPr>
            </w:pPr>
            <w:r>
              <w:rPr>
                <w:b/>
                <w:sz w:val="21"/>
                <w:szCs w:val="21"/>
              </w:rPr>
              <w:t>评分条款</w:t>
            </w:r>
          </w:p>
        </w:tc>
        <w:tc>
          <w:tcPr>
            <w:tcW w:w="5565" w:type="dxa"/>
            <w:tcBorders>
              <w:left w:val="single" w:color="000000" w:sz="4" w:space="0"/>
              <w:bottom w:val="single" w:color="000000" w:sz="6" w:space="0"/>
              <w:right w:val="single" w:color="000000" w:sz="6" w:space="0"/>
            </w:tcBorders>
            <w:noWrap w:val="0"/>
            <w:vAlign w:val="top"/>
          </w:tcPr>
          <w:p>
            <w:pPr>
              <w:pStyle w:val="38"/>
              <w:spacing w:before="137"/>
              <w:ind w:left="2350" w:right="2318"/>
              <w:jc w:val="center"/>
              <w:rPr>
                <w:b/>
                <w:sz w:val="21"/>
                <w:szCs w:val="21"/>
              </w:rPr>
            </w:pPr>
            <w:r>
              <w:rPr>
                <w:b/>
                <w:sz w:val="21"/>
                <w:szCs w:val="21"/>
              </w:rPr>
              <w:t>评分细则</w:t>
            </w:r>
          </w:p>
        </w:tc>
        <w:tc>
          <w:tcPr>
            <w:tcW w:w="1362" w:type="dxa"/>
            <w:tcBorders>
              <w:left w:val="single" w:color="000000" w:sz="6" w:space="0"/>
              <w:bottom w:val="single" w:color="000000" w:sz="6" w:space="0"/>
            </w:tcBorders>
            <w:noWrap w:val="0"/>
            <w:vAlign w:val="top"/>
          </w:tcPr>
          <w:p>
            <w:pPr>
              <w:pStyle w:val="38"/>
              <w:ind w:left="126" w:right="94"/>
              <w:jc w:val="center"/>
              <w:rPr>
                <w:b/>
                <w:sz w:val="21"/>
                <w:szCs w:val="21"/>
              </w:rPr>
            </w:pPr>
            <w:r>
              <w:rPr>
                <w:b/>
                <w:sz w:val="21"/>
                <w:szCs w:val="21"/>
              </w:rPr>
              <w:t>证明文件</w:t>
            </w:r>
          </w:p>
          <w:p>
            <w:pPr>
              <w:pStyle w:val="38"/>
              <w:spacing w:before="5" w:line="251" w:lineRule="exact"/>
              <w:ind w:left="126" w:right="99"/>
              <w:jc w:val="center"/>
              <w:rPr>
                <w:b/>
                <w:sz w:val="21"/>
                <w:szCs w:val="21"/>
              </w:rPr>
            </w:pPr>
            <w:r>
              <w:rPr>
                <w:b/>
                <w:sz w:val="21"/>
                <w:szCs w:val="21"/>
              </w:rPr>
              <w:t>页码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restart"/>
            <w:tcBorders>
              <w:top w:val="single" w:color="000000" w:sz="6" w:space="0"/>
              <w:bottom w:val="single" w:color="000000" w:sz="6" w:space="0"/>
              <w:right w:val="single" w:color="000000" w:sz="6" w:space="0"/>
            </w:tcBorders>
            <w:noWrap w:val="0"/>
            <w:vAlign w:val="top"/>
          </w:tcPr>
          <w:p>
            <w:pPr>
              <w:pStyle w:val="38"/>
              <w:rPr>
                <w:b/>
                <w:sz w:val="21"/>
                <w:szCs w:val="21"/>
              </w:rPr>
            </w:pPr>
          </w:p>
          <w:p>
            <w:pPr>
              <w:pStyle w:val="38"/>
              <w:rPr>
                <w:b/>
                <w:sz w:val="21"/>
                <w:szCs w:val="21"/>
              </w:rPr>
            </w:pPr>
          </w:p>
          <w:p>
            <w:pPr>
              <w:pStyle w:val="38"/>
              <w:spacing w:before="6"/>
              <w:rPr>
                <w:b/>
                <w:sz w:val="21"/>
                <w:szCs w:val="21"/>
              </w:rPr>
            </w:pPr>
          </w:p>
          <w:p>
            <w:pPr>
              <w:pStyle w:val="38"/>
              <w:spacing w:line="242" w:lineRule="auto"/>
              <w:ind w:left="79" w:right="49"/>
              <w:rPr>
                <w:b/>
                <w:sz w:val="21"/>
                <w:szCs w:val="21"/>
              </w:rPr>
            </w:pPr>
            <w:r>
              <w:rPr>
                <w:b/>
                <w:sz w:val="21"/>
                <w:szCs w:val="21"/>
              </w:rPr>
              <w:t>商务部分</w:t>
            </w:r>
          </w:p>
        </w:tc>
        <w:tc>
          <w:tcPr>
            <w:tcW w:w="1246"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5565"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1362" w:type="dxa"/>
            <w:tcBorders>
              <w:top w:val="single" w:color="000000" w:sz="6" w:space="0"/>
              <w:left w:val="single" w:color="000000" w:sz="6" w:space="0"/>
              <w:bottom w:val="single" w:color="000000" w:sz="6" w:space="0"/>
            </w:tcBorders>
            <w:noWrap w:val="0"/>
            <w:vAlign w:val="top"/>
          </w:tcPr>
          <w:p>
            <w:pPr>
              <w:pStyle w:val="38"/>
              <w:spacing w:line="269" w:lineRule="exact"/>
              <w:ind w:left="126" w:right="123"/>
              <w:jc w:val="center"/>
              <w:rPr>
                <w:sz w:val="21"/>
                <w:szCs w:val="21"/>
              </w:rPr>
            </w:pPr>
            <w:r>
              <w:rPr>
                <w:sz w:val="21"/>
                <w:szCs w:val="21"/>
              </w:rPr>
              <w:t>见响应文件</w:t>
            </w:r>
          </w:p>
          <w:p>
            <w:pPr>
              <w:pStyle w:val="38"/>
              <w:spacing w:before="4" w:line="252" w:lineRule="exact"/>
              <w:ind w:left="126" w:right="123"/>
              <w:jc w:val="center"/>
              <w:rPr>
                <w:sz w:val="21"/>
                <w:szCs w:val="21"/>
              </w:rPr>
            </w:pPr>
            <w:r>
              <w:rPr>
                <w:sz w:val="21"/>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574" w:type="dxa"/>
            <w:vMerge w:val="continue"/>
            <w:tcBorders>
              <w:top w:val="nil"/>
              <w:bottom w:val="single" w:color="000000" w:sz="6" w:space="0"/>
              <w:right w:val="single" w:color="000000" w:sz="6" w:space="0"/>
            </w:tcBorders>
            <w:noWrap w:val="0"/>
            <w:vAlign w:val="top"/>
          </w:tcPr>
          <w:p>
            <w:pPr>
              <w:rPr>
                <w:sz w:val="21"/>
                <w:szCs w:val="21"/>
              </w:rPr>
            </w:pPr>
          </w:p>
        </w:tc>
        <w:tc>
          <w:tcPr>
            <w:tcW w:w="1246"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5565"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1362" w:type="dxa"/>
            <w:tcBorders>
              <w:top w:val="single" w:color="000000" w:sz="6" w:space="0"/>
              <w:left w:val="single" w:color="000000" w:sz="6" w:space="0"/>
              <w:bottom w:val="single" w:color="000000" w:sz="6" w:space="0"/>
            </w:tcBorders>
            <w:noWrap w:val="0"/>
            <w:vAlign w:val="top"/>
          </w:tcPr>
          <w:p>
            <w:pPr>
              <w:pStyle w:val="38"/>
              <w:spacing w:before="1"/>
              <w:ind w:left="126" w:right="123"/>
              <w:jc w:val="center"/>
              <w:rPr>
                <w:sz w:val="21"/>
                <w:szCs w:val="21"/>
              </w:rPr>
            </w:pPr>
            <w:r>
              <w:rPr>
                <w:sz w:val="21"/>
                <w:szCs w:val="21"/>
              </w:rPr>
              <w:t>见响应文件</w:t>
            </w:r>
          </w:p>
          <w:p>
            <w:pPr>
              <w:pStyle w:val="38"/>
              <w:spacing w:before="2" w:line="252" w:lineRule="exact"/>
              <w:ind w:left="126" w:right="123"/>
              <w:jc w:val="center"/>
              <w:rPr>
                <w:sz w:val="21"/>
                <w:szCs w:val="21"/>
              </w:rPr>
            </w:pPr>
            <w:r>
              <w:rPr>
                <w:sz w:val="21"/>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noWrap w:val="0"/>
            <w:vAlign w:val="top"/>
          </w:tcPr>
          <w:p>
            <w:pPr>
              <w:rPr>
                <w:sz w:val="21"/>
                <w:szCs w:val="21"/>
              </w:rPr>
            </w:pPr>
          </w:p>
        </w:tc>
        <w:tc>
          <w:tcPr>
            <w:tcW w:w="1246"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5565"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1362" w:type="dxa"/>
            <w:tcBorders>
              <w:top w:val="single" w:color="000000" w:sz="6" w:space="0"/>
              <w:left w:val="single" w:color="000000" w:sz="6" w:space="0"/>
              <w:bottom w:val="single" w:color="000000" w:sz="6" w:space="0"/>
            </w:tcBorders>
            <w:noWrap w:val="0"/>
            <w:vAlign w:val="top"/>
          </w:tcPr>
          <w:p>
            <w:pPr>
              <w:pStyle w:val="38"/>
              <w:spacing w:before="1"/>
              <w:ind w:left="126" w:right="123"/>
              <w:jc w:val="center"/>
              <w:rPr>
                <w:sz w:val="21"/>
                <w:szCs w:val="21"/>
              </w:rPr>
            </w:pPr>
            <w:r>
              <w:rPr>
                <w:sz w:val="21"/>
                <w:szCs w:val="21"/>
              </w:rPr>
              <w:t>见响应文件</w:t>
            </w:r>
          </w:p>
          <w:p>
            <w:pPr>
              <w:pStyle w:val="38"/>
              <w:spacing w:before="2" w:line="253" w:lineRule="exact"/>
              <w:ind w:left="126" w:right="123"/>
              <w:jc w:val="center"/>
              <w:rPr>
                <w:sz w:val="21"/>
                <w:szCs w:val="21"/>
              </w:rPr>
            </w:pPr>
            <w:r>
              <w:rPr>
                <w:sz w:val="21"/>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45" w:hRule="atLeast"/>
        </w:trPr>
        <w:tc>
          <w:tcPr>
            <w:tcW w:w="574" w:type="dxa"/>
            <w:vMerge w:val="continue"/>
            <w:tcBorders>
              <w:top w:val="nil"/>
              <w:bottom w:val="single" w:color="000000" w:sz="6" w:space="0"/>
              <w:right w:val="single" w:color="000000" w:sz="6" w:space="0"/>
            </w:tcBorders>
            <w:noWrap w:val="0"/>
            <w:vAlign w:val="top"/>
          </w:tcPr>
          <w:p>
            <w:pPr>
              <w:rPr>
                <w:sz w:val="21"/>
                <w:szCs w:val="21"/>
              </w:rPr>
            </w:pPr>
          </w:p>
        </w:tc>
        <w:tc>
          <w:tcPr>
            <w:tcW w:w="1246"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5565"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1362" w:type="dxa"/>
            <w:tcBorders>
              <w:top w:val="single" w:color="000000" w:sz="6" w:space="0"/>
              <w:left w:val="single" w:color="000000" w:sz="6" w:space="0"/>
              <w:bottom w:val="single" w:color="000000" w:sz="6" w:space="0"/>
            </w:tcBorders>
            <w:noWrap w:val="0"/>
            <w:vAlign w:val="top"/>
          </w:tcPr>
          <w:p>
            <w:pPr>
              <w:pStyle w:val="38"/>
              <w:ind w:left="126" w:right="123"/>
              <w:jc w:val="center"/>
              <w:rPr>
                <w:sz w:val="21"/>
                <w:szCs w:val="21"/>
              </w:rPr>
            </w:pPr>
            <w:r>
              <w:rPr>
                <w:sz w:val="21"/>
                <w:szCs w:val="21"/>
              </w:rPr>
              <w:t>见响应文件</w:t>
            </w:r>
          </w:p>
          <w:p>
            <w:pPr>
              <w:pStyle w:val="38"/>
              <w:spacing w:before="2" w:line="253" w:lineRule="exact"/>
              <w:ind w:left="126" w:right="123"/>
              <w:jc w:val="center"/>
              <w:rPr>
                <w:sz w:val="21"/>
                <w:szCs w:val="21"/>
              </w:rPr>
            </w:pPr>
            <w:r>
              <w:rPr>
                <w:sz w:val="21"/>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3" w:hRule="atLeast"/>
        </w:trPr>
        <w:tc>
          <w:tcPr>
            <w:tcW w:w="574" w:type="dxa"/>
            <w:vMerge w:val="restart"/>
            <w:tcBorders>
              <w:top w:val="single" w:color="000000" w:sz="6" w:space="0"/>
              <w:bottom w:val="single" w:color="000000" w:sz="6" w:space="0"/>
              <w:right w:val="single" w:color="000000" w:sz="6" w:space="0"/>
            </w:tcBorders>
            <w:noWrap w:val="0"/>
            <w:vAlign w:val="top"/>
          </w:tcPr>
          <w:p>
            <w:pPr>
              <w:pStyle w:val="38"/>
              <w:rPr>
                <w:b/>
                <w:sz w:val="21"/>
                <w:szCs w:val="21"/>
              </w:rPr>
            </w:pPr>
          </w:p>
          <w:p>
            <w:pPr>
              <w:pStyle w:val="38"/>
              <w:rPr>
                <w:b/>
                <w:sz w:val="21"/>
                <w:szCs w:val="21"/>
              </w:rPr>
            </w:pPr>
          </w:p>
          <w:p>
            <w:pPr>
              <w:pStyle w:val="38"/>
              <w:spacing w:before="6"/>
              <w:rPr>
                <w:b/>
                <w:sz w:val="21"/>
                <w:szCs w:val="21"/>
              </w:rPr>
            </w:pPr>
          </w:p>
          <w:p>
            <w:pPr>
              <w:pStyle w:val="38"/>
              <w:spacing w:before="1" w:line="242" w:lineRule="auto"/>
              <w:ind w:left="79" w:right="49"/>
              <w:rPr>
                <w:b/>
                <w:sz w:val="21"/>
                <w:szCs w:val="21"/>
              </w:rPr>
            </w:pPr>
            <w:r>
              <w:rPr>
                <w:b/>
                <w:sz w:val="21"/>
                <w:szCs w:val="21"/>
              </w:rPr>
              <w:t>技术部分</w:t>
            </w:r>
          </w:p>
        </w:tc>
        <w:tc>
          <w:tcPr>
            <w:tcW w:w="1246"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5565"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1362" w:type="dxa"/>
            <w:tcBorders>
              <w:top w:val="single" w:color="000000" w:sz="6" w:space="0"/>
              <w:left w:val="single" w:color="000000" w:sz="6" w:space="0"/>
              <w:bottom w:val="single" w:color="000000" w:sz="6" w:space="0"/>
            </w:tcBorders>
            <w:noWrap w:val="0"/>
            <w:vAlign w:val="top"/>
          </w:tcPr>
          <w:p>
            <w:pPr>
              <w:pStyle w:val="38"/>
              <w:spacing w:line="269" w:lineRule="exact"/>
              <w:ind w:left="126" w:right="123"/>
              <w:jc w:val="center"/>
              <w:rPr>
                <w:sz w:val="21"/>
                <w:szCs w:val="21"/>
              </w:rPr>
            </w:pPr>
            <w:r>
              <w:rPr>
                <w:sz w:val="21"/>
                <w:szCs w:val="21"/>
              </w:rPr>
              <w:t>见响应文件</w:t>
            </w:r>
          </w:p>
          <w:p>
            <w:pPr>
              <w:pStyle w:val="38"/>
              <w:spacing w:before="4" w:line="251" w:lineRule="exact"/>
              <w:ind w:left="126" w:right="123"/>
              <w:jc w:val="center"/>
              <w:rPr>
                <w:sz w:val="21"/>
                <w:szCs w:val="21"/>
              </w:rPr>
            </w:pPr>
            <w:r>
              <w:rPr>
                <w:sz w:val="21"/>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noWrap w:val="0"/>
            <w:vAlign w:val="top"/>
          </w:tcPr>
          <w:p>
            <w:pPr>
              <w:rPr>
                <w:sz w:val="21"/>
                <w:szCs w:val="21"/>
              </w:rPr>
            </w:pPr>
          </w:p>
        </w:tc>
        <w:tc>
          <w:tcPr>
            <w:tcW w:w="1246"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5565"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1362" w:type="dxa"/>
            <w:tcBorders>
              <w:top w:val="single" w:color="000000" w:sz="6" w:space="0"/>
              <w:left w:val="single" w:color="000000" w:sz="6" w:space="0"/>
              <w:bottom w:val="single" w:color="000000" w:sz="6" w:space="0"/>
            </w:tcBorders>
            <w:noWrap w:val="0"/>
            <w:vAlign w:val="top"/>
          </w:tcPr>
          <w:p>
            <w:pPr>
              <w:pStyle w:val="38"/>
              <w:spacing w:before="1" w:line="270" w:lineRule="atLeast"/>
              <w:ind w:left="252" w:right="141" w:hanging="106"/>
              <w:rPr>
                <w:sz w:val="21"/>
                <w:szCs w:val="21"/>
              </w:rPr>
            </w:pPr>
            <w:r>
              <w:rPr>
                <w:sz w:val="21"/>
                <w:szCs w:val="21"/>
              </w:rPr>
              <w:t>见响应文件第（）页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noWrap w:val="0"/>
            <w:vAlign w:val="top"/>
          </w:tcPr>
          <w:p>
            <w:pPr>
              <w:rPr>
                <w:sz w:val="21"/>
                <w:szCs w:val="21"/>
              </w:rPr>
            </w:pPr>
          </w:p>
        </w:tc>
        <w:tc>
          <w:tcPr>
            <w:tcW w:w="1246"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5565"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1362" w:type="dxa"/>
            <w:tcBorders>
              <w:top w:val="single" w:color="000000" w:sz="6" w:space="0"/>
              <w:left w:val="single" w:color="000000" w:sz="6" w:space="0"/>
              <w:bottom w:val="single" w:color="000000" w:sz="6" w:space="0"/>
            </w:tcBorders>
            <w:noWrap w:val="0"/>
            <w:vAlign w:val="top"/>
          </w:tcPr>
          <w:p>
            <w:pPr>
              <w:pStyle w:val="38"/>
              <w:spacing w:before="1"/>
              <w:ind w:left="126" w:right="123"/>
              <w:jc w:val="center"/>
              <w:rPr>
                <w:sz w:val="21"/>
                <w:szCs w:val="21"/>
              </w:rPr>
            </w:pPr>
            <w:r>
              <w:rPr>
                <w:sz w:val="21"/>
                <w:szCs w:val="21"/>
              </w:rPr>
              <w:t>见响应文件</w:t>
            </w:r>
          </w:p>
          <w:p>
            <w:pPr>
              <w:pStyle w:val="38"/>
              <w:spacing w:before="2" w:line="252" w:lineRule="exact"/>
              <w:ind w:left="126" w:right="123"/>
              <w:jc w:val="center"/>
              <w:rPr>
                <w:sz w:val="21"/>
                <w:szCs w:val="21"/>
              </w:rPr>
            </w:pPr>
            <w:r>
              <w:rPr>
                <w:sz w:val="21"/>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3" w:hRule="atLeast"/>
        </w:trPr>
        <w:tc>
          <w:tcPr>
            <w:tcW w:w="574" w:type="dxa"/>
            <w:vMerge w:val="continue"/>
            <w:tcBorders>
              <w:top w:val="nil"/>
              <w:bottom w:val="single" w:color="000000" w:sz="6" w:space="0"/>
              <w:right w:val="single" w:color="000000" w:sz="6" w:space="0"/>
            </w:tcBorders>
            <w:noWrap w:val="0"/>
            <w:vAlign w:val="top"/>
          </w:tcPr>
          <w:p>
            <w:pPr>
              <w:rPr>
                <w:sz w:val="21"/>
                <w:szCs w:val="21"/>
              </w:rPr>
            </w:pPr>
          </w:p>
        </w:tc>
        <w:tc>
          <w:tcPr>
            <w:tcW w:w="1246"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5565"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1"/>
                <w:szCs w:val="21"/>
              </w:rPr>
            </w:pPr>
          </w:p>
        </w:tc>
        <w:tc>
          <w:tcPr>
            <w:tcW w:w="1362" w:type="dxa"/>
            <w:tcBorders>
              <w:top w:val="single" w:color="000000" w:sz="6" w:space="0"/>
              <w:left w:val="single" w:color="000000" w:sz="6" w:space="0"/>
              <w:bottom w:val="single" w:color="000000" w:sz="6" w:space="0"/>
            </w:tcBorders>
            <w:noWrap w:val="0"/>
            <w:vAlign w:val="top"/>
          </w:tcPr>
          <w:p>
            <w:pPr>
              <w:pStyle w:val="38"/>
              <w:ind w:left="126" w:right="123"/>
              <w:jc w:val="center"/>
              <w:rPr>
                <w:sz w:val="21"/>
                <w:szCs w:val="21"/>
              </w:rPr>
            </w:pPr>
            <w:r>
              <w:rPr>
                <w:sz w:val="21"/>
                <w:szCs w:val="21"/>
              </w:rPr>
              <w:t>见响应文件</w:t>
            </w:r>
          </w:p>
          <w:p>
            <w:pPr>
              <w:pStyle w:val="38"/>
              <w:spacing w:before="3" w:line="252" w:lineRule="exact"/>
              <w:ind w:left="126" w:right="123"/>
              <w:jc w:val="center"/>
              <w:rPr>
                <w:sz w:val="21"/>
                <w:szCs w:val="21"/>
              </w:rPr>
            </w:pPr>
            <w:r>
              <w:rPr>
                <w:sz w:val="21"/>
                <w:szCs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44" w:hRule="atLeast"/>
        </w:trPr>
        <w:tc>
          <w:tcPr>
            <w:tcW w:w="574" w:type="dxa"/>
            <w:tcBorders>
              <w:top w:val="single" w:color="000000" w:sz="6" w:space="0"/>
              <w:right w:val="single" w:color="000000" w:sz="6" w:space="0"/>
            </w:tcBorders>
            <w:noWrap w:val="0"/>
            <w:vAlign w:val="top"/>
          </w:tcPr>
          <w:p>
            <w:pPr>
              <w:pStyle w:val="38"/>
              <w:spacing w:before="1"/>
              <w:ind w:left="79"/>
              <w:rPr>
                <w:b/>
                <w:sz w:val="21"/>
                <w:szCs w:val="21"/>
              </w:rPr>
            </w:pPr>
            <w:r>
              <w:rPr>
                <w:b/>
                <w:w w:val="95"/>
                <w:sz w:val="21"/>
                <w:szCs w:val="21"/>
              </w:rPr>
              <w:t>价格</w:t>
            </w:r>
          </w:p>
          <w:p>
            <w:pPr>
              <w:pStyle w:val="38"/>
              <w:spacing w:before="2" w:line="253" w:lineRule="exact"/>
              <w:ind w:left="79"/>
              <w:rPr>
                <w:b/>
                <w:sz w:val="21"/>
                <w:szCs w:val="21"/>
              </w:rPr>
            </w:pPr>
            <w:r>
              <w:rPr>
                <w:b/>
                <w:w w:val="95"/>
                <w:sz w:val="21"/>
                <w:szCs w:val="21"/>
              </w:rPr>
              <w:t>部分</w:t>
            </w:r>
          </w:p>
        </w:tc>
        <w:tc>
          <w:tcPr>
            <w:tcW w:w="1246" w:type="dxa"/>
            <w:tcBorders>
              <w:top w:val="single" w:color="000000" w:sz="6" w:space="0"/>
              <w:left w:val="single" w:color="000000" w:sz="6" w:space="0"/>
              <w:right w:val="single" w:color="000000" w:sz="6" w:space="0"/>
            </w:tcBorders>
            <w:noWrap w:val="0"/>
            <w:vAlign w:val="top"/>
          </w:tcPr>
          <w:p>
            <w:pPr>
              <w:pStyle w:val="38"/>
              <w:rPr>
                <w:rFonts w:ascii="Times New Roman"/>
                <w:sz w:val="21"/>
                <w:szCs w:val="21"/>
              </w:rPr>
            </w:pPr>
          </w:p>
        </w:tc>
        <w:tc>
          <w:tcPr>
            <w:tcW w:w="5565" w:type="dxa"/>
            <w:tcBorders>
              <w:top w:val="single" w:color="000000" w:sz="6" w:space="0"/>
              <w:left w:val="single" w:color="000000" w:sz="6" w:space="0"/>
              <w:right w:val="single" w:color="000000" w:sz="6" w:space="0"/>
            </w:tcBorders>
            <w:noWrap w:val="0"/>
            <w:vAlign w:val="top"/>
          </w:tcPr>
          <w:p>
            <w:pPr>
              <w:pStyle w:val="38"/>
              <w:rPr>
                <w:rFonts w:ascii="Times New Roman"/>
                <w:sz w:val="21"/>
                <w:szCs w:val="21"/>
              </w:rPr>
            </w:pPr>
          </w:p>
        </w:tc>
        <w:tc>
          <w:tcPr>
            <w:tcW w:w="1362" w:type="dxa"/>
            <w:tcBorders>
              <w:top w:val="single" w:color="000000" w:sz="6" w:space="0"/>
              <w:left w:val="single" w:color="000000" w:sz="6" w:space="0"/>
            </w:tcBorders>
            <w:noWrap w:val="0"/>
            <w:vAlign w:val="top"/>
          </w:tcPr>
          <w:p>
            <w:pPr>
              <w:pStyle w:val="38"/>
              <w:spacing w:before="1"/>
              <w:ind w:left="126" w:right="123"/>
              <w:jc w:val="center"/>
              <w:rPr>
                <w:sz w:val="21"/>
                <w:szCs w:val="21"/>
              </w:rPr>
            </w:pPr>
            <w:r>
              <w:rPr>
                <w:sz w:val="21"/>
                <w:szCs w:val="21"/>
              </w:rPr>
              <w:t>见响应文件</w:t>
            </w:r>
          </w:p>
          <w:p>
            <w:pPr>
              <w:pStyle w:val="38"/>
              <w:spacing w:before="2" w:line="253" w:lineRule="exact"/>
              <w:ind w:left="126" w:right="123"/>
              <w:jc w:val="center"/>
              <w:rPr>
                <w:sz w:val="21"/>
                <w:szCs w:val="21"/>
              </w:rPr>
            </w:pPr>
            <w:r>
              <w:rPr>
                <w:sz w:val="21"/>
                <w:szCs w:val="21"/>
              </w:rPr>
              <w:t>第（）页</w:t>
            </w:r>
          </w:p>
        </w:tc>
      </w:tr>
    </w:tbl>
    <w:p>
      <w:pPr>
        <w:numPr>
          <w:ilvl w:val="0"/>
          <w:numId w:val="0"/>
        </w:numPr>
        <w:snapToGrid w:val="0"/>
        <w:spacing w:line="360" w:lineRule="auto"/>
        <w:ind w:firstLine="840" w:firstLineChars="400"/>
        <w:jc w:val="left"/>
        <w:rPr>
          <w:rFonts w:hint="eastAsia" w:ascii="宋体" w:hAnsi="宋体" w:eastAsia="宋体" w:cs="宋体"/>
          <w:bCs/>
          <w:color w:val="auto"/>
          <w:sz w:val="21"/>
          <w:szCs w:val="21"/>
        </w:rPr>
      </w:pPr>
      <w:r>
        <w:rPr>
          <w:sz w:val="21"/>
          <w:szCs w:val="21"/>
        </w:rPr>
        <w:t>特别说明：</w:t>
      </w:r>
      <w:r>
        <w:rPr>
          <w:rFonts w:hint="eastAsia" w:ascii="宋体" w:hAnsi="宋体" w:eastAsia="宋体" w:cs="宋体"/>
          <w:bCs/>
          <w:color w:val="auto"/>
          <w:sz w:val="21"/>
          <w:szCs w:val="21"/>
          <w:lang w:val="en-US" w:eastAsia="zh-CN"/>
        </w:rPr>
        <w:t>1、上表应放在响应文件的目录后作为响应文件的第一部分内容。</w:t>
      </w:r>
    </w:p>
    <w:p>
      <w:pPr>
        <w:numPr>
          <w:ilvl w:val="0"/>
          <w:numId w:val="0"/>
        </w:numPr>
        <w:snapToGrid w:val="0"/>
        <w:spacing w:line="360" w:lineRule="auto"/>
        <w:ind w:firstLine="1890" w:firstLineChars="900"/>
        <w:jc w:val="left"/>
        <w:rPr>
          <w:rFonts w:hint="eastAsia" w:ascii="宋体" w:hAnsi="宋体" w:eastAsia="宋体" w:cs="宋体"/>
          <w:bCs/>
          <w:color w:val="auto"/>
          <w:sz w:val="21"/>
          <w:szCs w:val="21"/>
        </w:rPr>
      </w:pPr>
      <w:r>
        <w:rPr>
          <w:rFonts w:hint="eastAsia" w:ascii="宋体" w:hAnsi="宋体" w:eastAsia="宋体" w:cs="宋体"/>
          <w:bCs/>
          <w:color w:val="auto"/>
          <w:sz w:val="21"/>
          <w:szCs w:val="21"/>
        </w:rPr>
        <w:t>2、供应商认为有必要提交的其他文件可自行增加表格栏目。</w:t>
      </w:r>
    </w:p>
    <w:p>
      <w:pPr>
        <w:numPr>
          <w:ilvl w:val="0"/>
          <w:numId w:val="0"/>
        </w:numPr>
        <w:snapToGrid w:val="0"/>
        <w:spacing w:line="360" w:lineRule="auto"/>
        <w:ind w:leftChars="0" w:firstLine="1890" w:firstLineChars="900"/>
        <w:jc w:val="left"/>
        <w:rPr>
          <w:rFonts w:hint="eastAsia" w:ascii="宋体" w:hAnsi="宋体" w:eastAsia="宋体" w:cs="宋体"/>
          <w:bCs/>
          <w:color w:val="auto"/>
          <w:sz w:val="21"/>
          <w:szCs w:val="21"/>
        </w:rPr>
      </w:pPr>
      <w:r>
        <w:rPr>
          <w:rFonts w:hint="eastAsia" w:ascii="宋体" w:hAnsi="宋体" w:eastAsia="宋体" w:cs="宋体"/>
          <w:bCs/>
          <w:color w:val="auto"/>
          <w:sz w:val="21"/>
          <w:szCs w:val="21"/>
        </w:rPr>
        <w:t>3、上表部分文件的格式及内容请参照响应文件格式中的对应内容，没有参考格式的可自行设计。</w:t>
      </w:r>
    </w:p>
    <w:p>
      <w:pPr>
        <w:numPr>
          <w:ilvl w:val="0"/>
          <w:numId w:val="0"/>
        </w:numPr>
        <w:snapToGrid w:val="0"/>
        <w:spacing w:line="360" w:lineRule="auto"/>
        <w:ind w:firstLine="1890" w:firstLineChars="900"/>
        <w:jc w:val="left"/>
        <w:rPr>
          <w:rFonts w:hint="eastAsia" w:ascii="宋体" w:hAnsi="宋体" w:eastAsia="宋体" w:cs="宋体"/>
          <w:bCs/>
          <w:color w:val="auto"/>
          <w:sz w:val="21"/>
          <w:szCs w:val="21"/>
        </w:rPr>
      </w:pPr>
      <w:r>
        <w:rPr>
          <w:rFonts w:hint="eastAsia" w:ascii="宋体" w:hAnsi="宋体" w:eastAsia="宋体" w:cs="宋体"/>
          <w:bCs/>
          <w:color w:val="auto"/>
          <w:sz w:val="21"/>
          <w:szCs w:val="21"/>
        </w:rPr>
        <w:t>4、供应商所提供的证明文件清晰可辨且必须在有效期内。</w:t>
      </w:r>
    </w:p>
    <w:p>
      <w:pPr>
        <w:pStyle w:val="9"/>
        <w:rPr>
          <w:sz w:val="21"/>
          <w:szCs w:val="21"/>
        </w:rPr>
      </w:pPr>
    </w:p>
    <w:p>
      <w:pPr>
        <w:pStyle w:val="9"/>
        <w:spacing w:before="6"/>
        <w:rPr>
          <w:sz w:val="21"/>
          <w:szCs w:val="21"/>
        </w:rPr>
      </w:pPr>
    </w:p>
    <w:p>
      <w:pPr>
        <w:pStyle w:val="9"/>
        <w:tabs>
          <w:tab w:val="left" w:pos="5563"/>
          <w:tab w:val="left" w:pos="8295"/>
        </w:tabs>
        <w:spacing w:line="364" w:lineRule="auto"/>
        <w:ind w:left="998" w:right="2030"/>
        <w:rPr>
          <w:rFonts w:ascii="Times New Roman" w:eastAsia="Times New Roman"/>
          <w:sz w:val="21"/>
          <w:szCs w:val="21"/>
        </w:rPr>
      </w:pPr>
      <w:r>
        <w:rPr>
          <w:w w:val="95"/>
          <w:sz w:val="21"/>
          <w:szCs w:val="21"/>
        </w:rPr>
        <w:t>响应供应商法定代表人（或法定代表人授权代表）签字：</w:t>
      </w:r>
      <w:r>
        <w:rPr>
          <w:w w:val="95"/>
          <w:sz w:val="21"/>
          <w:szCs w:val="21"/>
          <w:u w:val="single"/>
        </w:rPr>
        <w:tab/>
      </w:r>
      <w:r>
        <w:rPr>
          <w:w w:val="95"/>
          <w:sz w:val="21"/>
          <w:szCs w:val="21"/>
          <w:u w:val="single"/>
        </w:rPr>
        <w:t xml:space="preserve">                   </w:t>
      </w:r>
      <w:r>
        <w:rPr>
          <w:w w:val="95"/>
          <w:sz w:val="21"/>
          <w:szCs w:val="21"/>
        </w:rPr>
        <w:t>响应供应商名称（公章）：</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2678"/>
          <w:tab w:val="left" w:pos="3412"/>
          <w:tab w:val="left" w:pos="4147"/>
        </w:tabs>
        <w:spacing w:line="267" w:lineRule="exact"/>
        <w:ind w:left="998"/>
        <w:rPr>
          <w:sz w:val="21"/>
          <w:szCs w:val="21"/>
        </w:rPr>
        <w:sectPr>
          <w:pgSz w:w="11910" w:h="16840"/>
          <w:pgMar w:top="1500" w:right="740" w:bottom="1180" w:left="840" w:header="911" w:footer="993" w:gutter="0"/>
          <w:pgNumType w:fmt="decimal"/>
          <w:cols w:space="720" w:num="1"/>
        </w:sectPr>
      </w:pPr>
      <w:r>
        <w:rPr>
          <w:sz w:val="21"/>
          <w:szCs w:val="21"/>
        </w:rPr>
        <w:t>日期：</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p>
    <w:bookmarkEnd w:id="76"/>
    <w:bookmarkEnd w:id="77"/>
    <w:bookmarkEnd w:id="78"/>
    <w:bookmarkEnd w:id="79"/>
    <w:bookmarkEnd w:id="80"/>
    <w:bookmarkEnd w:id="81"/>
    <w:bookmarkEnd w:id="82"/>
    <w:bookmarkEnd w:id="83"/>
    <w:bookmarkEnd w:id="84"/>
    <w:bookmarkEnd w:id="85"/>
    <w:p>
      <w:pPr>
        <w:pStyle w:val="3"/>
        <w:pageBreakBefore w:val="0"/>
        <w:widowControl/>
        <w:numPr>
          <w:ilvl w:val="0"/>
          <w:numId w:val="0"/>
        </w:numPr>
        <w:kinsoku/>
        <w:wordWrap/>
        <w:overflowPunct/>
        <w:topLinePunct w:val="0"/>
        <w:autoSpaceDE/>
        <w:autoSpaceDN/>
        <w:bidi w:val="0"/>
        <w:adjustRightInd/>
        <w:snapToGrid/>
        <w:spacing w:line="280" w:lineRule="exact"/>
        <w:jc w:val="center"/>
        <w:textAlignment w:val="auto"/>
        <w:rPr>
          <w:rFonts w:ascii="Times New Roman" w:hAnsi="Times New Roman" w:eastAsia="宋体" w:cs="Times New Roman"/>
          <w:b/>
          <w:bCs w:val="0"/>
          <w:kern w:val="0"/>
          <w:sz w:val="21"/>
          <w:szCs w:val="21"/>
          <w:lang w:val="en-US" w:eastAsia="zh-CN" w:bidi="ar-SA"/>
        </w:rPr>
      </w:pPr>
      <w:bookmarkStart w:id="94" w:name="_bookmark16"/>
      <w:bookmarkEnd w:id="94"/>
      <w:bookmarkStart w:id="95" w:name="_Toc7746"/>
      <w:bookmarkStart w:id="96" w:name="_Toc426557869"/>
      <w:bookmarkStart w:id="97" w:name="_Toc497499960"/>
      <w:r>
        <w:rPr>
          <w:rFonts w:hint="eastAsia" w:ascii="Times New Roman" w:hAnsi="Times New Roman" w:eastAsia="宋体" w:cs="Times New Roman"/>
          <w:b/>
          <w:bCs w:val="0"/>
          <w:kern w:val="0"/>
          <w:sz w:val="21"/>
          <w:szCs w:val="21"/>
          <w:lang w:val="en-US" w:eastAsia="zh-CN" w:bidi="ar-SA"/>
        </w:rPr>
        <w:t>二、</w:t>
      </w:r>
      <w:r>
        <w:rPr>
          <w:rFonts w:ascii="Times New Roman" w:hAnsi="Times New Roman" w:eastAsia="宋体" w:cs="Times New Roman"/>
          <w:b/>
          <w:bCs w:val="0"/>
          <w:kern w:val="0"/>
          <w:sz w:val="21"/>
          <w:szCs w:val="21"/>
          <w:lang w:val="en-US" w:eastAsia="zh-CN" w:bidi="ar-SA"/>
        </w:rPr>
        <w:t>资格性/符合性文件</w:t>
      </w:r>
      <w:bookmarkStart w:id="98" w:name="2.1响应函"/>
      <w:bookmarkEnd w:id="98"/>
      <w:bookmarkStart w:id="99" w:name="_bookmark17"/>
      <w:bookmarkEnd w:id="99"/>
      <w:bookmarkStart w:id="100" w:name="_bookmark17"/>
      <w:bookmarkEnd w:id="100"/>
    </w:p>
    <w:p>
      <w:pPr>
        <w:pageBreakBefore w:val="0"/>
        <w:widowControl/>
        <w:kinsoku/>
        <w:wordWrap/>
        <w:overflowPunct/>
        <w:topLinePunct w:val="0"/>
        <w:autoSpaceDE/>
        <w:autoSpaceDN/>
        <w:bidi w:val="0"/>
        <w:adjustRightInd/>
        <w:snapToGrid/>
        <w:spacing w:line="280" w:lineRule="exact"/>
        <w:jc w:val="center"/>
        <w:textAlignment w:val="auto"/>
        <w:rPr>
          <w:rFonts w:hint="default" w:eastAsia="宋体"/>
          <w:sz w:val="21"/>
          <w:szCs w:val="21"/>
          <w:lang w:val="en-US" w:eastAsia="zh-CN"/>
        </w:rPr>
      </w:pPr>
      <w:r>
        <w:rPr>
          <w:rFonts w:hint="eastAsia"/>
          <w:sz w:val="21"/>
          <w:szCs w:val="21"/>
          <w:lang w:val="en-US" w:eastAsia="zh-CN"/>
        </w:rPr>
        <w:t>2.1响应函</w:t>
      </w:r>
    </w:p>
    <w:p>
      <w:pPr>
        <w:pageBreakBefore w:val="0"/>
        <w:widowControl/>
        <w:kinsoku/>
        <w:wordWrap/>
        <w:overflowPunct/>
        <w:topLinePunct w:val="0"/>
        <w:autoSpaceDE/>
        <w:autoSpaceDN/>
        <w:bidi w:val="0"/>
        <w:adjustRightInd/>
        <w:snapToGrid/>
        <w:spacing w:line="280" w:lineRule="exact"/>
        <w:textAlignment w:val="auto"/>
        <w:rPr>
          <w:sz w:val="21"/>
          <w:szCs w:val="21"/>
        </w:rPr>
      </w:pPr>
    </w:p>
    <w:p>
      <w:pPr>
        <w:pStyle w:val="9"/>
        <w:spacing w:before="1"/>
        <w:ind w:left="578"/>
        <w:rPr>
          <w:sz w:val="21"/>
          <w:szCs w:val="21"/>
        </w:rPr>
      </w:pPr>
      <w:r>
        <w:rPr>
          <w:rFonts w:hint="eastAsia" w:ascii="宋体" w:hAnsi="宋体" w:cs="宋体"/>
          <w:sz w:val="21"/>
          <w:szCs w:val="21"/>
        </w:rPr>
        <w:t>中昕国际项目管理有限公司</w:t>
      </w:r>
      <w:r>
        <w:rPr>
          <w:sz w:val="21"/>
          <w:szCs w:val="21"/>
        </w:rPr>
        <w:t>：</w:t>
      </w:r>
    </w:p>
    <w:p>
      <w:pPr>
        <w:pStyle w:val="9"/>
        <w:spacing w:before="139" w:line="364" w:lineRule="auto"/>
        <w:ind w:left="578" w:right="391" w:firstLine="420"/>
        <w:jc w:val="both"/>
        <w:rPr>
          <w:sz w:val="21"/>
          <w:szCs w:val="21"/>
        </w:rPr>
      </w:pPr>
      <w:r>
        <w:rPr>
          <w:sz w:val="21"/>
          <w:szCs w:val="21"/>
        </w:rPr>
        <w:t>依据贵方</w:t>
      </w:r>
      <w:r>
        <w:rPr>
          <w:spacing w:val="16"/>
          <w:sz w:val="21"/>
          <w:szCs w:val="21"/>
          <w:u w:val="single"/>
        </w:rPr>
        <w:t xml:space="preserve">    </w:t>
      </w:r>
      <w:r>
        <w:rPr>
          <w:sz w:val="21"/>
          <w:szCs w:val="21"/>
          <w:u w:val="single"/>
        </w:rPr>
        <w:t>（采购项目名称</w:t>
      </w:r>
      <w:r>
        <w:rPr>
          <w:spacing w:val="-16"/>
          <w:sz w:val="21"/>
          <w:szCs w:val="21"/>
          <w:u w:val="single"/>
        </w:rPr>
        <w:t>）</w:t>
      </w:r>
      <w:r>
        <w:rPr>
          <w:spacing w:val="4"/>
          <w:sz w:val="21"/>
          <w:szCs w:val="21"/>
          <w:u w:val="single"/>
        </w:rPr>
        <w:t xml:space="preserve">(采购项目编号)     </w:t>
      </w:r>
      <w:r>
        <w:rPr>
          <w:spacing w:val="-4"/>
          <w:sz w:val="21"/>
          <w:szCs w:val="21"/>
        </w:rPr>
        <w:t>竞争性磋商采购工程、货物及服务的磋商</w:t>
      </w:r>
      <w:r>
        <w:rPr>
          <w:spacing w:val="-6"/>
          <w:sz w:val="21"/>
          <w:szCs w:val="21"/>
        </w:rPr>
        <w:t>邀请，我方代表</w:t>
      </w:r>
      <w:r>
        <w:rPr>
          <w:spacing w:val="73"/>
          <w:sz w:val="21"/>
          <w:szCs w:val="21"/>
          <w:u w:val="single"/>
        </w:rPr>
        <w:t xml:space="preserve"> </w:t>
      </w:r>
      <w:r>
        <w:rPr>
          <w:sz w:val="21"/>
          <w:szCs w:val="21"/>
          <w:u w:val="single"/>
        </w:rPr>
        <w:t>（</w:t>
      </w:r>
      <w:r>
        <w:rPr>
          <w:spacing w:val="-7"/>
          <w:sz w:val="21"/>
          <w:szCs w:val="21"/>
          <w:u w:val="single"/>
        </w:rPr>
        <w:t>姓名、职务</w:t>
      </w:r>
      <w:r>
        <w:rPr>
          <w:sz w:val="21"/>
          <w:szCs w:val="21"/>
          <w:u w:val="single"/>
        </w:rPr>
        <w:t>）</w:t>
      </w:r>
      <w:r>
        <w:rPr>
          <w:spacing w:val="72"/>
          <w:sz w:val="21"/>
          <w:szCs w:val="21"/>
          <w:u w:val="single"/>
        </w:rPr>
        <w:t xml:space="preserve"> </w:t>
      </w:r>
      <w:r>
        <w:rPr>
          <w:sz w:val="21"/>
          <w:szCs w:val="21"/>
        </w:rPr>
        <w:t>经正式授权并代表</w:t>
      </w:r>
      <w:r>
        <w:rPr>
          <w:spacing w:val="73"/>
          <w:sz w:val="21"/>
          <w:szCs w:val="21"/>
          <w:u w:val="single"/>
        </w:rPr>
        <w:t xml:space="preserve"> </w:t>
      </w:r>
      <w:r>
        <w:rPr>
          <w:sz w:val="21"/>
          <w:szCs w:val="21"/>
          <w:u w:val="single"/>
        </w:rPr>
        <w:t>（</w:t>
      </w:r>
      <w:r>
        <w:rPr>
          <w:spacing w:val="-5"/>
          <w:sz w:val="21"/>
          <w:szCs w:val="21"/>
          <w:u w:val="single"/>
        </w:rPr>
        <w:t>供应商名称、地址</w:t>
      </w:r>
      <w:r>
        <w:rPr>
          <w:sz w:val="21"/>
          <w:szCs w:val="21"/>
          <w:u w:val="single"/>
        </w:rPr>
        <w:t>）</w:t>
      </w:r>
      <w:r>
        <w:rPr>
          <w:spacing w:val="73"/>
          <w:sz w:val="21"/>
          <w:szCs w:val="21"/>
          <w:u w:val="single"/>
        </w:rPr>
        <w:t xml:space="preserve"> </w:t>
      </w:r>
      <w:r>
        <w:rPr>
          <w:sz w:val="21"/>
          <w:szCs w:val="21"/>
        </w:rPr>
        <w:t>提交下述文件正本</w:t>
      </w:r>
      <w:r>
        <w:rPr>
          <w:spacing w:val="-1"/>
          <w:sz w:val="21"/>
          <w:szCs w:val="21"/>
          <w:u w:val="single"/>
        </w:rPr>
        <w:t xml:space="preserve"> 壹</w:t>
      </w:r>
      <w:r>
        <w:rPr>
          <w:spacing w:val="-1"/>
          <w:sz w:val="21"/>
          <w:szCs w:val="21"/>
        </w:rPr>
        <w:t>份，副本</w:t>
      </w:r>
      <w:r>
        <w:rPr>
          <w:spacing w:val="-1"/>
          <w:sz w:val="21"/>
          <w:szCs w:val="21"/>
          <w:u w:val="single"/>
        </w:rPr>
        <w:t xml:space="preserve"> </w:t>
      </w:r>
      <w:r>
        <w:rPr>
          <w:rFonts w:hint="eastAsia"/>
          <w:spacing w:val="-1"/>
          <w:sz w:val="21"/>
          <w:szCs w:val="21"/>
          <w:u w:val="single"/>
          <w:lang w:eastAsia="zh-CN"/>
        </w:rPr>
        <w:t>贰</w:t>
      </w:r>
      <w:r>
        <w:rPr>
          <w:spacing w:val="-1"/>
          <w:sz w:val="21"/>
          <w:szCs w:val="21"/>
          <w:u w:val="single"/>
        </w:rPr>
        <w:t xml:space="preserve"> </w:t>
      </w:r>
      <w:r>
        <w:rPr>
          <w:spacing w:val="-1"/>
          <w:sz w:val="21"/>
          <w:szCs w:val="21"/>
        </w:rPr>
        <w:t>份。</w:t>
      </w:r>
    </w:p>
    <w:p>
      <w:pPr>
        <w:pStyle w:val="9"/>
        <w:spacing w:line="367" w:lineRule="auto"/>
        <w:ind w:left="578" w:right="393" w:firstLine="420"/>
        <w:rPr>
          <w:sz w:val="21"/>
          <w:szCs w:val="21"/>
        </w:rPr>
      </w:pPr>
      <w:r>
        <w:rPr>
          <w:sz w:val="21"/>
          <w:szCs w:val="21"/>
        </w:rPr>
        <w:t>1、响应文件资料清单；2、资格性/符合性文件；3、商务部分；4、技术部分；5、价格部分；6、其他部分。</w:t>
      </w:r>
    </w:p>
    <w:p>
      <w:pPr>
        <w:pStyle w:val="9"/>
        <w:widowControl w:val="0"/>
        <w:autoSpaceDE w:val="0"/>
        <w:autoSpaceDN w:val="0"/>
        <w:spacing w:before="136" w:after="0" w:line="240" w:lineRule="auto"/>
        <w:ind w:left="998" w:right="0"/>
        <w:jc w:val="left"/>
        <w:rPr>
          <w:rFonts w:ascii="宋体" w:hAnsi="宋体" w:eastAsia="宋体" w:cs="宋体"/>
          <w:sz w:val="21"/>
          <w:szCs w:val="21"/>
          <w:lang w:val="zh-CN" w:bidi="zh-CN"/>
        </w:rPr>
      </w:pPr>
      <w:r>
        <w:rPr>
          <w:rFonts w:ascii="宋体" w:hAnsi="宋体" w:eastAsia="宋体" w:cs="宋体"/>
          <w:sz w:val="21"/>
          <w:szCs w:val="21"/>
          <w:lang w:val="zh-CN" w:bidi="zh-CN"/>
        </w:rPr>
        <w:t>在此，我方声明如下：</w:t>
      </w:r>
    </w:p>
    <w:p>
      <w:pPr>
        <w:pStyle w:val="9"/>
        <w:widowControl w:val="0"/>
        <w:autoSpaceDE w:val="0"/>
        <w:autoSpaceDN w:val="0"/>
        <w:spacing w:before="136" w:after="0" w:line="240" w:lineRule="auto"/>
        <w:ind w:left="998" w:right="0"/>
        <w:jc w:val="left"/>
        <w:rPr>
          <w:rFonts w:ascii="宋体" w:hAnsi="宋体" w:eastAsia="宋体" w:cs="宋体"/>
          <w:sz w:val="21"/>
          <w:szCs w:val="21"/>
          <w:lang w:val="zh-CN" w:bidi="zh-CN"/>
        </w:rPr>
      </w:pPr>
      <w:r>
        <w:rPr>
          <w:rFonts w:ascii="宋体" w:hAnsi="宋体" w:eastAsia="宋体" w:cs="宋体"/>
          <w:sz w:val="21"/>
          <w:szCs w:val="21"/>
          <w:lang w:val="zh-CN" w:bidi="zh-CN"/>
        </w:rPr>
        <w:t>1、同意并接受磋商文件的各项要求，遵守磋商文件中的各项规定，按磋商文件的要求进行响应。</w:t>
      </w:r>
    </w:p>
    <w:p>
      <w:pPr>
        <w:pStyle w:val="9"/>
        <w:widowControl w:val="0"/>
        <w:autoSpaceDE w:val="0"/>
        <w:autoSpaceDN w:val="0"/>
        <w:spacing w:before="136" w:after="0" w:line="240" w:lineRule="auto"/>
        <w:ind w:left="998" w:right="0"/>
        <w:jc w:val="left"/>
        <w:rPr>
          <w:rFonts w:ascii="宋体" w:hAnsi="宋体" w:eastAsia="宋体" w:cs="宋体"/>
          <w:sz w:val="21"/>
          <w:szCs w:val="21"/>
          <w:lang w:val="zh-CN" w:bidi="zh-CN"/>
        </w:rPr>
      </w:pPr>
      <w:r>
        <w:rPr>
          <w:rFonts w:ascii="宋体" w:hAnsi="宋体" w:eastAsia="宋体" w:cs="宋体"/>
          <w:sz w:val="21"/>
          <w:szCs w:val="21"/>
          <w:lang w:val="zh-CN" w:bidi="zh-CN"/>
        </w:rPr>
        <w:t>2、磋商有效期为递交响应文件之日起</w:t>
      </w:r>
      <w:r>
        <w:rPr>
          <w:rFonts w:hint="eastAsia" w:ascii="宋体" w:hAnsi="宋体" w:eastAsia="宋体" w:cs="宋体"/>
          <w:sz w:val="21"/>
          <w:szCs w:val="21"/>
          <w:lang w:val="en-US" w:eastAsia="zh-CN" w:bidi="zh-CN"/>
        </w:rPr>
        <w:t>6</w:t>
      </w:r>
      <w:r>
        <w:rPr>
          <w:rFonts w:ascii="宋体" w:hAnsi="宋体" w:eastAsia="宋体" w:cs="宋体"/>
          <w:sz w:val="21"/>
          <w:szCs w:val="21"/>
          <w:lang w:val="zh-CN" w:bidi="zh-CN"/>
        </w:rPr>
        <w:t>0天，成交供应商磋商有效期延至合同验收之日止。</w:t>
      </w:r>
    </w:p>
    <w:p>
      <w:pPr>
        <w:pStyle w:val="9"/>
        <w:widowControl w:val="0"/>
        <w:autoSpaceDE w:val="0"/>
        <w:autoSpaceDN w:val="0"/>
        <w:spacing w:before="136" w:after="0" w:line="240" w:lineRule="auto"/>
        <w:ind w:left="998" w:right="0"/>
        <w:jc w:val="left"/>
        <w:rPr>
          <w:rFonts w:ascii="宋体" w:hAnsi="宋体" w:eastAsia="宋体" w:cs="宋体"/>
          <w:sz w:val="21"/>
          <w:szCs w:val="21"/>
          <w:lang w:val="zh-CN" w:bidi="zh-CN"/>
        </w:rPr>
      </w:pPr>
      <w:r>
        <w:rPr>
          <w:rFonts w:ascii="宋体" w:hAnsi="宋体" w:eastAsia="宋体" w:cs="宋体"/>
          <w:sz w:val="21"/>
          <w:szCs w:val="21"/>
          <w:lang w:val="zh-CN" w:bidi="zh-CN"/>
        </w:rPr>
        <w:t>3、我方已经详细地阅读了全部磋商文件及其附件，包括澄清及参考文件（如果有的话）。我方已完全清晰理解磋商文件的要求，不存在任何含糊不清和误解之处，同意放弃对这些文件所提出的异议和质疑的权利。</w:t>
      </w:r>
    </w:p>
    <w:p>
      <w:pPr>
        <w:pStyle w:val="9"/>
        <w:widowControl w:val="0"/>
        <w:autoSpaceDE w:val="0"/>
        <w:autoSpaceDN w:val="0"/>
        <w:spacing w:before="136" w:after="0" w:line="240" w:lineRule="auto"/>
        <w:ind w:left="998" w:right="0"/>
        <w:jc w:val="left"/>
        <w:rPr>
          <w:rFonts w:ascii="宋体" w:hAnsi="宋体" w:eastAsia="宋体" w:cs="宋体"/>
          <w:sz w:val="21"/>
          <w:szCs w:val="21"/>
          <w:lang w:val="zh-CN" w:bidi="zh-CN"/>
        </w:rPr>
      </w:pPr>
      <w:r>
        <w:rPr>
          <w:rFonts w:ascii="宋体" w:hAnsi="宋体" w:eastAsia="宋体" w:cs="宋体"/>
          <w:sz w:val="21"/>
          <w:szCs w:val="21"/>
          <w:lang w:val="zh-CN" w:bidi="zh-CN"/>
        </w:rPr>
        <w:t>4、我方已毫无保留地向贵方提供一切所需的证明材料。</w:t>
      </w:r>
    </w:p>
    <w:p>
      <w:pPr>
        <w:pStyle w:val="9"/>
        <w:widowControl w:val="0"/>
        <w:autoSpaceDE w:val="0"/>
        <w:autoSpaceDN w:val="0"/>
        <w:spacing w:before="136" w:after="0" w:line="240" w:lineRule="auto"/>
        <w:ind w:left="998" w:right="0"/>
        <w:jc w:val="left"/>
        <w:rPr>
          <w:rFonts w:ascii="宋体" w:hAnsi="宋体" w:eastAsia="宋体" w:cs="宋体"/>
          <w:sz w:val="21"/>
          <w:szCs w:val="21"/>
          <w:lang w:val="zh-CN" w:bidi="zh-CN"/>
        </w:rPr>
      </w:pPr>
      <w:r>
        <w:rPr>
          <w:rFonts w:ascii="宋体" w:hAnsi="宋体" w:eastAsia="宋体" w:cs="宋体"/>
          <w:sz w:val="21"/>
          <w:szCs w:val="21"/>
          <w:lang w:val="zh-CN" w:bidi="zh-CN"/>
        </w:rPr>
        <w:t>5、我方承诺在本次响应文件中提供的一切文件，无论是原件还是复印件均为真实和准确的，绝无任何虚假、伪造和夸大的成份，否则，愿承担相应的后果和法律责任。</w:t>
      </w:r>
    </w:p>
    <w:p>
      <w:pPr>
        <w:pStyle w:val="9"/>
        <w:widowControl w:val="0"/>
        <w:autoSpaceDE w:val="0"/>
        <w:autoSpaceDN w:val="0"/>
        <w:spacing w:before="136" w:after="0" w:line="240" w:lineRule="auto"/>
        <w:ind w:left="998" w:right="0"/>
        <w:jc w:val="left"/>
        <w:rPr>
          <w:rFonts w:ascii="宋体" w:hAnsi="宋体" w:eastAsia="宋体" w:cs="宋体"/>
          <w:sz w:val="21"/>
          <w:szCs w:val="21"/>
          <w:lang w:val="zh-CN" w:bidi="zh-CN"/>
        </w:rPr>
      </w:pPr>
      <w:r>
        <w:rPr>
          <w:rFonts w:ascii="宋体" w:hAnsi="宋体" w:eastAsia="宋体" w:cs="宋体"/>
          <w:sz w:val="21"/>
          <w:szCs w:val="21"/>
          <w:lang w:val="zh-CN" w:bidi="zh-CN"/>
        </w:rPr>
        <w:t>6、我方完全服从和尊重磋商小组所作的评定结果，同时清楚理解到报价低并非意味着必定获得成交资格。</w:t>
      </w:r>
    </w:p>
    <w:p>
      <w:pPr>
        <w:pStyle w:val="9"/>
        <w:widowControl w:val="0"/>
        <w:autoSpaceDE w:val="0"/>
        <w:autoSpaceDN w:val="0"/>
        <w:spacing w:before="136" w:after="0" w:line="240" w:lineRule="auto"/>
        <w:ind w:left="998" w:right="0"/>
        <w:jc w:val="left"/>
        <w:rPr>
          <w:rFonts w:ascii="宋体" w:hAnsi="宋体" w:eastAsia="宋体" w:cs="宋体"/>
          <w:sz w:val="21"/>
          <w:szCs w:val="21"/>
          <w:lang w:val="zh-CN" w:bidi="zh-CN"/>
        </w:rPr>
      </w:pPr>
      <w:r>
        <w:rPr>
          <w:rFonts w:ascii="宋体" w:hAnsi="宋体" w:eastAsia="宋体" w:cs="宋体"/>
          <w:sz w:val="21"/>
          <w:szCs w:val="21"/>
          <w:lang w:val="zh-CN" w:bidi="zh-CN"/>
        </w:rPr>
        <w:t>7、我方同意按磋商文件规定向采购代理机构缴纳成交服务费。</w:t>
      </w:r>
    </w:p>
    <w:p>
      <w:pPr>
        <w:pStyle w:val="9"/>
        <w:widowControl w:val="0"/>
        <w:autoSpaceDE w:val="0"/>
        <w:autoSpaceDN w:val="0"/>
        <w:spacing w:before="136" w:after="0" w:line="240" w:lineRule="auto"/>
        <w:ind w:left="998" w:right="0"/>
        <w:jc w:val="left"/>
        <w:rPr>
          <w:rFonts w:ascii="宋体" w:hAnsi="宋体" w:eastAsia="宋体" w:cs="宋体"/>
          <w:sz w:val="21"/>
          <w:szCs w:val="21"/>
          <w:lang w:val="zh-CN" w:bidi="zh-CN"/>
        </w:rPr>
      </w:pPr>
      <w:r>
        <w:rPr>
          <w:rFonts w:ascii="宋体" w:hAnsi="宋体" w:eastAsia="宋体" w:cs="宋体"/>
          <w:sz w:val="21"/>
          <w:szCs w:val="21"/>
          <w:lang w:val="zh-CN" w:bidi="zh-CN"/>
        </w:rPr>
        <w:t>8、供应商单位信息：</w:t>
      </w:r>
    </w:p>
    <w:p>
      <w:pPr>
        <w:pStyle w:val="9"/>
        <w:spacing w:before="11"/>
        <w:rPr>
          <w:sz w:val="21"/>
          <w:szCs w:val="21"/>
        </w:rPr>
      </w:pPr>
    </w:p>
    <w:p>
      <w:pPr>
        <w:pStyle w:val="9"/>
        <w:tabs>
          <w:tab w:val="left" w:pos="5878"/>
          <w:tab w:val="left" w:pos="6298"/>
        </w:tabs>
        <w:spacing w:line="364" w:lineRule="auto"/>
        <w:ind w:left="998" w:right="4027"/>
        <w:rPr>
          <w:rFonts w:ascii="Times New Roman" w:eastAsia="Times New Roman"/>
          <w:sz w:val="21"/>
          <w:szCs w:val="21"/>
        </w:rPr>
      </w:pPr>
      <w:r>
        <w:rPr>
          <w:rFonts w:ascii="Times New Roman" w:hAnsi="Times New Roman" w:eastAsia="宋体" w:cs="Times New Roman"/>
          <w:sz w:val="21"/>
          <w:szCs w:val="21"/>
          <w:lang w:val="en-US" w:eastAsia="zh-CN" w:bidi="ar-SA"/>
        </w:rPr>
        <w:t>响应供应商(加盖公章)：</w:t>
      </w:r>
      <w:r>
        <w:rPr>
          <w:w w:val="95"/>
          <w:sz w:val="21"/>
          <w:szCs w:val="21"/>
          <w:u w:val="single"/>
        </w:rPr>
        <w:tab/>
      </w:r>
      <w:r>
        <w:rPr>
          <w:w w:val="95"/>
          <w:sz w:val="21"/>
          <w:szCs w:val="21"/>
          <w:u w:val="single"/>
        </w:rPr>
        <w:tab/>
      </w:r>
      <w:r>
        <w:rPr>
          <w:w w:val="95"/>
          <w:sz w:val="21"/>
          <w:szCs w:val="21"/>
          <w:u w:val="single"/>
        </w:rPr>
        <w:t xml:space="preserve">                             </w:t>
      </w:r>
      <w:r>
        <w:rPr>
          <w:rFonts w:ascii="Times New Roman" w:hAnsi="Times New Roman" w:eastAsia="宋体" w:cs="Times New Roman"/>
          <w:sz w:val="21"/>
          <w:szCs w:val="21"/>
          <w:lang w:val="en-US" w:eastAsia="zh-CN" w:bidi="ar-SA"/>
        </w:rPr>
        <w:t>地址：</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5878"/>
        </w:tabs>
        <w:spacing w:line="364" w:lineRule="auto"/>
        <w:ind w:left="998" w:right="4447"/>
        <w:jc w:val="both"/>
        <w:rPr>
          <w:rFonts w:ascii="Times New Roman" w:eastAsia="Times New Roman"/>
          <w:sz w:val="21"/>
          <w:szCs w:val="21"/>
        </w:rPr>
      </w:pPr>
      <w:r>
        <w:rPr>
          <w:rFonts w:ascii="Times New Roman" w:hAnsi="Times New Roman" w:eastAsia="宋体" w:cs="Times New Roman"/>
          <w:sz w:val="21"/>
          <w:szCs w:val="21"/>
          <w:lang w:val="en-US" w:eastAsia="zh-CN" w:bidi="ar-SA"/>
        </w:rPr>
        <w:t>传真：</w:t>
      </w:r>
      <w:r>
        <w:rPr>
          <w:w w:val="95"/>
          <w:sz w:val="21"/>
          <w:szCs w:val="21"/>
          <w:u w:val="single"/>
        </w:rPr>
        <w:tab/>
      </w:r>
      <w:r>
        <w:rPr>
          <w:w w:val="95"/>
          <w:sz w:val="21"/>
          <w:szCs w:val="21"/>
          <w:u w:val="single"/>
        </w:rPr>
        <w:t xml:space="preserve">                                         </w:t>
      </w:r>
      <w:r>
        <w:rPr>
          <w:rFonts w:ascii="Times New Roman" w:hAnsi="Times New Roman" w:eastAsia="宋体" w:cs="Times New Roman"/>
          <w:sz w:val="21"/>
          <w:szCs w:val="21"/>
          <w:lang w:val="en-US" w:eastAsia="zh-CN" w:bidi="ar-SA"/>
        </w:rPr>
        <w:t>电话：</w:t>
      </w:r>
      <w:r>
        <w:rPr>
          <w:w w:val="95"/>
          <w:sz w:val="21"/>
          <w:szCs w:val="21"/>
          <w:u w:val="single"/>
        </w:rPr>
        <w:tab/>
      </w:r>
      <w:r>
        <w:rPr>
          <w:w w:val="95"/>
          <w:sz w:val="21"/>
          <w:szCs w:val="21"/>
          <w:u w:val="single"/>
        </w:rPr>
        <w:t xml:space="preserve">                                         </w:t>
      </w:r>
      <w:r>
        <w:rPr>
          <w:rFonts w:ascii="Times New Roman" w:hAnsi="Times New Roman" w:eastAsia="宋体" w:cs="Times New Roman"/>
          <w:sz w:val="21"/>
          <w:szCs w:val="21"/>
          <w:lang w:val="en-US" w:eastAsia="zh-CN" w:bidi="ar-SA"/>
        </w:rPr>
        <w:t>电子邮件：</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5878"/>
          <w:tab w:val="left" w:pos="9449"/>
        </w:tabs>
        <w:spacing w:line="364" w:lineRule="auto"/>
        <w:ind w:left="998" w:right="876"/>
        <w:rPr>
          <w:rFonts w:ascii="Times New Roman" w:eastAsia="Times New Roman"/>
          <w:sz w:val="21"/>
          <w:szCs w:val="21"/>
        </w:rPr>
      </w:pPr>
      <w:r>
        <w:rPr>
          <w:rFonts w:ascii="Times New Roman" w:hAnsi="Times New Roman" w:eastAsia="宋体" w:cs="Times New Roman"/>
          <w:sz w:val="21"/>
          <w:szCs w:val="21"/>
          <w:lang w:val="en-US" w:eastAsia="zh-CN" w:bidi="ar-SA"/>
        </w:rPr>
        <w:t>响应供应商法定代表人（或法定代表人授权代表）签字：</w:t>
      </w:r>
      <w:r>
        <w:rPr>
          <w:w w:val="95"/>
          <w:sz w:val="21"/>
          <w:szCs w:val="21"/>
          <w:u w:val="single"/>
        </w:rPr>
        <w:tab/>
      </w:r>
      <w:r>
        <w:rPr>
          <w:w w:val="95"/>
          <w:sz w:val="21"/>
          <w:szCs w:val="21"/>
          <w:u w:val="single"/>
        </w:rPr>
        <w:t xml:space="preserve">                             </w:t>
      </w:r>
      <w:r>
        <w:rPr>
          <w:spacing w:val="99"/>
          <w:w w:val="95"/>
          <w:sz w:val="21"/>
          <w:szCs w:val="21"/>
          <w:u w:val="single"/>
        </w:rPr>
        <w:t xml:space="preserve"> </w:t>
      </w:r>
      <w:r>
        <w:rPr>
          <w:rFonts w:ascii="Times New Roman" w:hAnsi="Times New Roman" w:eastAsia="宋体" w:cs="Times New Roman"/>
          <w:sz w:val="21"/>
          <w:szCs w:val="21"/>
          <w:lang w:val="en-US" w:eastAsia="zh-CN" w:bidi="ar-SA"/>
        </w:rPr>
        <w:t>开户银行：</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3883"/>
          <w:tab w:val="left" w:pos="5878"/>
        </w:tabs>
        <w:spacing w:line="364" w:lineRule="auto"/>
        <w:ind w:left="998" w:right="4447"/>
        <w:rPr>
          <w:rFonts w:ascii="Times New Roman" w:eastAsia="Times New Roman"/>
          <w:sz w:val="21"/>
          <w:szCs w:val="21"/>
        </w:rPr>
      </w:pPr>
      <w:r>
        <w:rPr>
          <w:rFonts w:ascii="Times New Roman" w:hAnsi="Times New Roman" w:eastAsia="宋体" w:cs="Times New Roman"/>
          <w:sz w:val="21"/>
          <w:szCs w:val="21"/>
          <w:lang w:val="en-US" w:eastAsia="zh-CN" w:bidi="ar-SA"/>
        </w:rPr>
        <w:t>帐号：</w:t>
      </w:r>
      <w:r>
        <w:rPr>
          <w:w w:val="95"/>
          <w:sz w:val="21"/>
          <w:szCs w:val="21"/>
          <w:u w:val="single"/>
        </w:rPr>
        <w:tab/>
      </w:r>
      <w:r>
        <w:rPr>
          <w:w w:val="95"/>
          <w:sz w:val="21"/>
          <w:szCs w:val="21"/>
          <w:u w:val="single"/>
        </w:rPr>
        <w:tab/>
      </w:r>
      <w:r>
        <w:rPr>
          <w:w w:val="95"/>
          <w:sz w:val="21"/>
          <w:szCs w:val="21"/>
          <w:u w:val="single"/>
        </w:rPr>
        <w:t xml:space="preserve">                                         </w:t>
      </w:r>
      <w:r>
        <w:rPr>
          <w:rFonts w:ascii="Times New Roman" w:hAnsi="Times New Roman" w:eastAsia="宋体" w:cs="Times New Roman"/>
          <w:sz w:val="21"/>
          <w:szCs w:val="21"/>
          <w:lang w:val="en-US" w:eastAsia="zh-CN" w:bidi="ar-SA"/>
        </w:rPr>
        <w:t>日期：</w:t>
      </w:r>
      <w:r>
        <w:rPr>
          <w:rFonts w:ascii="Times New Roman" w:eastAsia="Times New Roman"/>
          <w:w w:val="95"/>
          <w:sz w:val="21"/>
          <w:szCs w:val="21"/>
          <w:u w:val="single"/>
        </w:rPr>
        <w:t xml:space="preserve"> </w:t>
      </w:r>
      <w:r>
        <w:rPr>
          <w:rFonts w:ascii="Times New Roman" w:eastAsia="Times New Roman"/>
          <w:sz w:val="21"/>
          <w:szCs w:val="21"/>
          <w:u w:val="single"/>
        </w:rPr>
        <w:tab/>
      </w:r>
    </w:p>
    <w:p>
      <w:pPr>
        <w:spacing w:after="0" w:line="364" w:lineRule="auto"/>
        <w:rPr>
          <w:rFonts w:ascii="Times New Roman" w:eastAsia="Times New Roman"/>
          <w:sz w:val="21"/>
          <w:szCs w:val="21"/>
        </w:rPr>
        <w:sectPr>
          <w:pgSz w:w="11910" w:h="16840"/>
          <w:pgMar w:top="1500" w:right="740" w:bottom="1180" w:left="840" w:header="911" w:footer="993" w:gutter="0"/>
          <w:pgNumType w:fmt="decimal"/>
          <w:cols w:space="720" w:num="1"/>
        </w:sectPr>
      </w:pPr>
    </w:p>
    <w:p>
      <w:pPr>
        <w:pStyle w:val="31"/>
        <w:numPr>
          <w:ilvl w:val="0"/>
          <w:numId w:val="0"/>
        </w:numPr>
        <w:tabs>
          <w:tab w:val="left" w:pos="2552"/>
        </w:tabs>
        <w:spacing w:before="62" w:after="0" w:line="240" w:lineRule="auto"/>
        <w:ind w:leftChars="200" w:right="0" w:rightChars="0"/>
        <w:jc w:val="center"/>
        <w:rPr>
          <w:b/>
          <w:sz w:val="21"/>
          <w:szCs w:val="21"/>
        </w:rPr>
      </w:pPr>
      <w:r>
        <w:rPr>
          <w:rFonts w:hint="eastAsia"/>
          <w:b/>
          <w:sz w:val="21"/>
          <w:szCs w:val="21"/>
          <w:lang w:val="en-US" w:eastAsia="zh-CN"/>
        </w:rPr>
        <w:t>2.2</w:t>
      </w:r>
      <w:r>
        <w:rPr>
          <w:b/>
          <w:sz w:val="21"/>
          <w:szCs w:val="21"/>
        </w:rPr>
        <w:t>法定代表人（负责人）资格证明书及授权委托书</w:t>
      </w:r>
    </w:p>
    <w:p>
      <w:pPr>
        <w:pStyle w:val="31"/>
        <w:numPr>
          <w:ilvl w:val="0"/>
          <w:numId w:val="0"/>
        </w:numPr>
        <w:tabs>
          <w:tab w:val="left" w:pos="3501"/>
        </w:tabs>
        <w:spacing w:before="183" w:after="0" w:line="240" w:lineRule="auto"/>
        <w:ind w:leftChars="200" w:right="0" w:rightChars="0"/>
        <w:jc w:val="center"/>
        <w:rPr>
          <w:rFonts w:hint="eastAsia"/>
          <w:b/>
          <w:spacing w:val="-1"/>
          <w:sz w:val="21"/>
          <w:szCs w:val="21"/>
          <w:lang w:eastAsia="zh-CN"/>
        </w:rPr>
      </w:pPr>
    </w:p>
    <w:p>
      <w:pPr>
        <w:pStyle w:val="31"/>
        <w:numPr>
          <w:ilvl w:val="0"/>
          <w:numId w:val="0"/>
        </w:numPr>
        <w:tabs>
          <w:tab w:val="left" w:pos="3501"/>
        </w:tabs>
        <w:spacing w:before="183" w:after="0" w:line="240" w:lineRule="auto"/>
        <w:ind w:leftChars="200" w:right="0" w:rightChars="0"/>
        <w:jc w:val="center"/>
        <w:rPr>
          <w:b/>
          <w:sz w:val="21"/>
          <w:szCs w:val="21"/>
        </w:rPr>
      </w:pPr>
      <w:r>
        <w:rPr>
          <w:rFonts w:hint="eastAsia"/>
          <w:b/>
          <w:spacing w:val="-1"/>
          <w:sz w:val="21"/>
          <w:szCs w:val="21"/>
          <w:lang w:eastAsia="zh-CN"/>
        </w:rPr>
        <w:t>（</w:t>
      </w:r>
      <w:r>
        <w:rPr>
          <w:rFonts w:hint="eastAsia"/>
          <w:b/>
          <w:spacing w:val="-1"/>
          <w:sz w:val="21"/>
          <w:szCs w:val="21"/>
          <w:lang w:val="en-US" w:eastAsia="zh-CN"/>
        </w:rPr>
        <w:t>1）</w:t>
      </w:r>
      <w:r>
        <w:rPr>
          <w:b/>
          <w:spacing w:val="-1"/>
          <w:sz w:val="21"/>
          <w:szCs w:val="21"/>
        </w:rPr>
        <w:t>法定代表人</w:t>
      </w:r>
      <w:r>
        <w:rPr>
          <w:b/>
          <w:sz w:val="21"/>
          <w:szCs w:val="21"/>
        </w:rPr>
        <w:t>（负责人）资格证明书</w:t>
      </w:r>
    </w:p>
    <w:p>
      <w:pPr>
        <w:pStyle w:val="9"/>
        <w:spacing w:before="172"/>
        <w:ind w:left="578"/>
        <w:rPr>
          <w:sz w:val="21"/>
          <w:szCs w:val="21"/>
        </w:rPr>
      </w:pPr>
      <w:r>
        <w:rPr>
          <w:sz w:val="21"/>
          <w:szCs w:val="21"/>
        </w:rPr>
        <w:t>致：</w:t>
      </w:r>
      <w:r>
        <w:rPr>
          <w:rFonts w:hint="eastAsia" w:ascii="宋体" w:hAnsi="宋体" w:cs="宋体"/>
          <w:sz w:val="21"/>
          <w:szCs w:val="21"/>
        </w:rPr>
        <w:t>中昕国际项目管理有限公司</w:t>
      </w:r>
    </w:p>
    <w:p>
      <w:pPr>
        <w:pStyle w:val="9"/>
        <w:tabs>
          <w:tab w:val="left" w:pos="2047"/>
          <w:tab w:val="left" w:pos="4778"/>
          <w:tab w:val="left" w:pos="9712"/>
        </w:tabs>
        <w:spacing w:before="76" w:line="393" w:lineRule="auto"/>
        <w:ind w:left="998" w:right="403" w:hanging="1"/>
        <w:rPr>
          <w:sz w:val="21"/>
          <w:szCs w:val="21"/>
        </w:rPr>
      </w:pPr>
      <w:r>
        <w:rPr>
          <w:rFonts w:ascii="Times New Roman" w:eastAsia="Times New Roman"/>
          <w:w w:val="99"/>
          <w:sz w:val="21"/>
          <w:szCs w:val="21"/>
          <w:u w:val="single"/>
        </w:rPr>
        <w:t xml:space="preserve"> </w:t>
      </w:r>
      <w:r>
        <w:rPr>
          <w:rFonts w:ascii="Times New Roman" w:eastAsia="Times New Roman"/>
          <w:sz w:val="21"/>
          <w:szCs w:val="21"/>
          <w:u w:val="single"/>
        </w:rPr>
        <w:tab/>
      </w:r>
      <w:r>
        <w:rPr>
          <w:sz w:val="21"/>
          <w:szCs w:val="21"/>
        </w:rPr>
        <w:t>同志，现任我单位</w:t>
      </w:r>
      <w:r>
        <w:rPr>
          <w:sz w:val="21"/>
          <w:szCs w:val="21"/>
          <w:u w:val="single"/>
        </w:rPr>
        <w:t xml:space="preserve"> </w:t>
      </w:r>
      <w:r>
        <w:rPr>
          <w:sz w:val="21"/>
          <w:szCs w:val="21"/>
          <w:u w:val="single"/>
        </w:rPr>
        <w:tab/>
      </w:r>
      <w:r>
        <w:rPr>
          <w:sz w:val="21"/>
          <w:szCs w:val="21"/>
        </w:rPr>
        <w:t>职务，为法定代表人（负责人），联系电话：</w:t>
      </w:r>
      <w:r>
        <w:rPr>
          <w:sz w:val="21"/>
          <w:szCs w:val="21"/>
          <w:u w:val="single"/>
        </w:rPr>
        <w:t xml:space="preserve"> </w:t>
      </w:r>
      <w:r>
        <w:rPr>
          <w:sz w:val="21"/>
          <w:szCs w:val="21"/>
          <w:u w:val="single"/>
        </w:rPr>
        <w:tab/>
      </w:r>
      <w:r>
        <w:rPr>
          <w:spacing w:val="-17"/>
          <w:sz w:val="21"/>
          <w:szCs w:val="21"/>
        </w:rPr>
        <w:t>。</w:t>
      </w:r>
      <w:r>
        <w:rPr>
          <w:sz w:val="21"/>
          <w:szCs w:val="21"/>
        </w:rPr>
        <w:t>特此证明。</w:t>
      </w:r>
    </w:p>
    <w:p>
      <w:pPr>
        <w:pStyle w:val="9"/>
        <w:rPr>
          <w:sz w:val="21"/>
          <w:szCs w:val="21"/>
        </w:rPr>
      </w:pPr>
    </w:p>
    <w:p>
      <w:pPr>
        <w:pStyle w:val="9"/>
        <w:spacing w:before="12"/>
        <w:rPr>
          <w:sz w:val="21"/>
          <w:szCs w:val="21"/>
        </w:rPr>
      </w:pPr>
    </w:p>
    <w:p>
      <w:pPr>
        <w:pStyle w:val="9"/>
        <w:ind w:left="998"/>
        <w:rPr>
          <w:sz w:val="21"/>
          <w:szCs w:val="21"/>
        </w:rPr>
      </w:pPr>
      <w:r>
        <w:rPr>
          <w:sz w:val="21"/>
          <w:szCs w:val="21"/>
        </w:rPr>
        <w:t>注：</w:t>
      </w:r>
    </w:p>
    <w:p>
      <w:pPr>
        <w:pStyle w:val="31"/>
        <w:numPr>
          <w:ilvl w:val="2"/>
          <w:numId w:val="17"/>
        </w:numPr>
        <w:tabs>
          <w:tab w:val="left" w:pos="1313"/>
        </w:tabs>
        <w:spacing w:before="170" w:after="0" w:line="240" w:lineRule="auto"/>
        <w:ind w:left="1312" w:right="0" w:hanging="315"/>
        <w:jc w:val="left"/>
        <w:rPr>
          <w:sz w:val="21"/>
          <w:szCs w:val="21"/>
        </w:rPr>
      </w:pPr>
      <w:r>
        <w:rPr>
          <w:sz w:val="21"/>
          <w:szCs w:val="21"/>
        </w:rPr>
        <w:t>法定代表人（负责人）为企业事业单位、国家机关、社会团体的主要行政负责人。</w:t>
      </w:r>
    </w:p>
    <w:p>
      <w:pPr>
        <w:pStyle w:val="31"/>
        <w:numPr>
          <w:ilvl w:val="2"/>
          <w:numId w:val="17"/>
        </w:numPr>
        <w:tabs>
          <w:tab w:val="left" w:pos="1313"/>
        </w:tabs>
        <w:spacing w:before="173" w:after="0" w:line="240" w:lineRule="auto"/>
        <w:ind w:left="1312" w:right="0" w:hanging="315"/>
        <w:jc w:val="left"/>
        <w:rPr>
          <w:sz w:val="21"/>
          <w:szCs w:val="21"/>
        </w:rPr>
      </w:pPr>
      <w:r>
        <w:rPr>
          <w:sz w:val="21"/>
          <w:szCs w:val="21"/>
        </w:rPr>
        <w:t>内容必须填写真实、清楚、涂改无效，不得转让、买卖。</w:t>
      </w:r>
    </w:p>
    <w:p>
      <w:pPr>
        <w:pStyle w:val="31"/>
        <w:numPr>
          <w:ilvl w:val="2"/>
          <w:numId w:val="17"/>
        </w:numPr>
        <w:tabs>
          <w:tab w:val="left" w:pos="1313"/>
        </w:tabs>
        <w:spacing w:before="170" w:after="0" w:line="240" w:lineRule="auto"/>
        <w:ind w:left="1312" w:right="0" w:hanging="315"/>
        <w:jc w:val="left"/>
        <w:rPr>
          <w:sz w:val="21"/>
          <w:szCs w:val="21"/>
        </w:rPr>
      </w:pPr>
      <w:r>
        <w:rPr>
          <w:sz w:val="21"/>
          <w:szCs w:val="21"/>
        </w:rPr>
        <w:t>将此证明书提交对方作为合同附件。</w:t>
      </w:r>
    </w:p>
    <w:p>
      <w:pPr>
        <w:pStyle w:val="6"/>
        <w:numPr>
          <w:ilvl w:val="2"/>
          <w:numId w:val="17"/>
        </w:numPr>
        <w:tabs>
          <w:tab w:val="left" w:pos="1210"/>
        </w:tabs>
        <w:spacing w:before="170" w:after="0" w:line="240" w:lineRule="auto"/>
        <w:ind w:left="1312" w:leftChars="0" w:right="0" w:rightChars="0" w:firstLine="418" w:firstLineChars="200"/>
        <w:jc w:val="left"/>
        <w:rPr>
          <w:sz w:val="21"/>
          <w:szCs w:val="21"/>
        </w:rPr>
      </w:pPr>
      <w:r>
        <w:rPr>
          <w:spacing w:val="-1"/>
          <w:sz w:val="21"/>
          <w:szCs w:val="21"/>
        </w:rPr>
        <w:t>供应商须提供法定代表人</w:t>
      </w:r>
      <w:r>
        <w:rPr>
          <w:sz w:val="21"/>
          <w:szCs w:val="21"/>
        </w:rPr>
        <w:t>（负责人</w:t>
      </w:r>
      <w:r>
        <w:rPr>
          <w:spacing w:val="-3"/>
          <w:sz w:val="21"/>
          <w:szCs w:val="21"/>
        </w:rPr>
        <w:t>）</w:t>
      </w:r>
      <w:r>
        <w:rPr>
          <w:spacing w:val="-2"/>
          <w:sz w:val="21"/>
          <w:szCs w:val="21"/>
        </w:rPr>
        <w:t>的身份证</w:t>
      </w:r>
      <w:r>
        <w:rPr>
          <w:sz w:val="21"/>
          <w:szCs w:val="21"/>
        </w:rPr>
        <w:t>（正反面</w:t>
      </w:r>
      <w:r>
        <w:rPr>
          <w:spacing w:val="-3"/>
          <w:sz w:val="21"/>
          <w:szCs w:val="21"/>
        </w:rPr>
        <w:t>），否则，其响应文件将被评定为无效。</w:t>
      </w:r>
    </w:p>
    <w:p>
      <w:pPr>
        <w:pStyle w:val="9"/>
        <w:rPr>
          <w:b/>
          <w:sz w:val="21"/>
          <w:szCs w:val="21"/>
        </w:rPr>
      </w:pPr>
    </w:p>
    <w:p>
      <w:pPr>
        <w:pStyle w:val="9"/>
        <w:rPr>
          <w:b/>
          <w:sz w:val="21"/>
          <w:szCs w:val="21"/>
        </w:rPr>
      </w:pPr>
    </w:p>
    <w:p>
      <w:pPr>
        <w:pStyle w:val="9"/>
        <w:rPr>
          <w:b/>
          <w:sz w:val="21"/>
          <w:szCs w:val="21"/>
        </w:rPr>
      </w:pPr>
    </w:p>
    <w:p>
      <w:pPr>
        <w:pStyle w:val="9"/>
        <w:rPr>
          <w:b/>
          <w:sz w:val="21"/>
          <w:szCs w:val="21"/>
        </w:rPr>
      </w:pPr>
      <w:r>
        <w:rPr>
          <w:sz w:val="21"/>
          <w:szCs w:val="21"/>
        </w:rPr>
        <mc:AlternateContent>
          <mc:Choice Requires="wpg">
            <w:drawing>
              <wp:anchor distT="0" distB="0" distL="114300" distR="114300" simplePos="0" relativeHeight="251672576" behindDoc="1" locked="0" layoutInCell="1" allowOverlap="1">
                <wp:simplePos x="0" y="0"/>
                <wp:positionH relativeFrom="page">
                  <wp:posOffset>2334895</wp:posOffset>
                </wp:positionH>
                <wp:positionV relativeFrom="paragraph">
                  <wp:posOffset>219710</wp:posOffset>
                </wp:positionV>
                <wp:extent cx="3069590" cy="2082800"/>
                <wp:effectExtent l="635" t="635" r="15875" b="12065"/>
                <wp:wrapTopAndBottom/>
                <wp:docPr id="25" name="组合 25"/>
                <wp:cNvGraphicFramePr/>
                <a:graphic xmlns:a="http://schemas.openxmlformats.org/drawingml/2006/main">
                  <a:graphicData uri="http://schemas.microsoft.com/office/word/2010/wordprocessingGroup">
                    <wpg:wgp>
                      <wpg:cNvGrpSpPr/>
                      <wpg:grpSpPr>
                        <a:xfrm>
                          <a:off x="0" y="0"/>
                          <a:ext cx="3069590" cy="2082800"/>
                          <a:chOff x="3678" y="347"/>
                          <a:chExt cx="4834" cy="3280"/>
                        </a:xfrm>
                        <a:effectLst/>
                      </wpg:grpSpPr>
                      <wps:wsp>
                        <wps:cNvPr id="23" name="任意多边形 15"/>
                        <wps:cNvSpPr/>
                        <wps:spPr>
                          <a:xfrm>
                            <a:off x="3677" y="346"/>
                            <a:ext cx="4834" cy="3280"/>
                          </a:xfrm>
                          <a:custGeom>
                            <a:avLst/>
                            <a:gdLst/>
                            <a:ahLst/>
                            <a:cxnLst/>
                            <a:pathLst>
                              <a:path w="4834" h="3280">
                                <a:moveTo>
                                  <a:pt x="345" y="20"/>
                                </a:moveTo>
                                <a:lnTo>
                                  <a:pt x="282" y="20"/>
                                </a:lnTo>
                                <a:lnTo>
                                  <a:pt x="292" y="0"/>
                                </a:lnTo>
                                <a:lnTo>
                                  <a:pt x="355" y="0"/>
                                </a:lnTo>
                                <a:lnTo>
                                  <a:pt x="345" y="20"/>
                                </a:lnTo>
                                <a:close/>
                                <a:moveTo>
                                  <a:pt x="4551" y="20"/>
                                </a:moveTo>
                                <a:lnTo>
                                  <a:pt x="4488" y="20"/>
                                </a:lnTo>
                                <a:lnTo>
                                  <a:pt x="4478" y="0"/>
                                </a:lnTo>
                                <a:lnTo>
                                  <a:pt x="4541" y="0"/>
                                </a:lnTo>
                                <a:lnTo>
                                  <a:pt x="4551" y="20"/>
                                </a:lnTo>
                                <a:close/>
                                <a:moveTo>
                                  <a:pt x="269" y="40"/>
                                </a:moveTo>
                                <a:lnTo>
                                  <a:pt x="235" y="40"/>
                                </a:lnTo>
                                <a:lnTo>
                                  <a:pt x="254" y="20"/>
                                </a:lnTo>
                                <a:lnTo>
                                  <a:pt x="278" y="20"/>
                                </a:lnTo>
                                <a:lnTo>
                                  <a:pt x="269" y="40"/>
                                </a:lnTo>
                                <a:close/>
                                <a:moveTo>
                                  <a:pt x="4598" y="40"/>
                                </a:moveTo>
                                <a:lnTo>
                                  <a:pt x="4564" y="40"/>
                                </a:lnTo>
                                <a:lnTo>
                                  <a:pt x="4555" y="20"/>
                                </a:lnTo>
                                <a:lnTo>
                                  <a:pt x="4579" y="20"/>
                                </a:lnTo>
                                <a:lnTo>
                                  <a:pt x="4598" y="40"/>
                                </a:lnTo>
                                <a:close/>
                                <a:moveTo>
                                  <a:pt x="224" y="60"/>
                                </a:moveTo>
                                <a:lnTo>
                                  <a:pt x="200" y="60"/>
                                </a:lnTo>
                                <a:lnTo>
                                  <a:pt x="217" y="40"/>
                                </a:lnTo>
                                <a:lnTo>
                                  <a:pt x="242" y="40"/>
                                </a:lnTo>
                                <a:lnTo>
                                  <a:pt x="224" y="60"/>
                                </a:lnTo>
                                <a:close/>
                                <a:moveTo>
                                  <a:pt x="4633" y="60"/>
                                </a:moveTo>
                                <a:lnTo>
                                  <a:pt x="4609" y="60"/>
                                </a:lnTo>
                                <a:lnTo>
                                  <a:pt x="4591" y="40"/>
                                </a:lnTo>
                                <a:lnTo>
                                  <a:pt x="4616" y="40"/>
                                </a:lnTo>
                                <a:lnTo>
                                  <a:pt x="4633" y="60"/>
                                </a:lnTo>
                                <a:close/>
                                <a:moveTo>
                                  <a:pt x="191" y="80"/>
                                </a:moveTo>
                                <a:lnTo>
                                  <a:pt x="167" y="80"/>
                                </a:lnTo>
                                <a:lnTo>
                                  <a:pt x="183" y="60"/>
                                </a:lnTo>
                                <a:lnTo>
                                  <a:pt x="208" y="60"/>
                                </a:lnTo>
                                <a:lnTo>
                                  <a:pt x="191" y="80"/>
                                </a:lnTo>
                                <a:close/>
                                <a:moveTo>
                                  <a:pt x="4666" y="80"/>
                                </a:moveTo>
                                <a:lnTo>
                                  <a:pt x="4642" y="80"/>
                                </a:lnTo>
                                <a:lnTo>
                                  <a:pt x="4625" y="60"/>
                                </a:lnTo>
                                <a:lnTo>
                                  <a:pt x="4650" y="60"/>
                                </a:lnTo>
                                <a:lnTo>
                                  <a:pt x="4666" y="80"/>
                                </a:lnTo>
                                <a:close/>
                                <a:moveTo>
                                  <a:pt x="132" y="120"/>
                                </a:moveTo>
                                <a:lnTo>
                                  <a:pt x="121" y="120"/>
                                </a:lnTo>
                                <a:lnTo>
                                  <a:pt x="136" y="100"/>
                                </a:lnTo>
                                <a:lnTo>
                                  <a:pt x="151" y="80"/>
                                </a:lnTo>
                                <a:lnTo>
                                  <a:pt x="176" y="80"/>
                                </a:lnTo>
                                <a:lnTo>
                                  <a:pt x="160" y="100"/>
                                </a:lnTo>
                                <a:lnTo>
                                  <a:pt x="146" y="100"/>
                                </a:lnTo>
                                <a:lnTo>
                                  <a:pt x="132" y="120"/>
                                </a:lnTo>
                                <a:close/>
                                <a:moveTo>
                                  <a:pt x="4712" y="120"/>
                                </a:moveTo>
                                <a:lnTo>
                                  <a:pt x="4701" y="120"/>
                                </a:lnTo>
                                <a:lnTo>
                                  <a:pt x="4687" y="100"/>
                                </a:lnTo>
                                <a:lnTo>
                                  <a:pt x="4673" y="100"/>
                                </a:lnTo>
                                <a:lnTo>
                                  <a:pt x="4657" y="80"/>
                                </a:lnTo>
                                <a:lnTo>
                                  <a:pt x="4682" y="80"/>
                                </a:lnTo>
                                <a:lnTo>
                                  <a:pt x="4697" y="100"/>
                                </a:lnTo>
                                <a:lnTo>
                                  <a:pt x="4712" y="120"/>
                                </a:lnTo>
                                <a:close/>
                                <a:moveTo>
                                  <a:pt x="73" y="200"/>
                                </a:moveTo>
                                <a:lnTo>
                                  <a:pt x="60" y="200"/>
                                </a:lnTo>
                                <a:lnTo>
                                  <a:pt x="71" y="180"/>
                                </a:lnTo>
                                <a:lnTo>
                                  <a:pt x="82" y="160"/>
                                </a:lnTo>
                                <a:lnTo>
                                  <a:pt x="95" y="140"/>
                                </a:lnTo>
                                <a:lnTo>
                                  <a:pt x="108" y="120"/>
                                </a:lnTo>
                                <a:lnTo>
                                  <a:pt x="132" y="120"/>
                                </a:lnTo>
                                <a:lnTo>
                                  <a:pt x="119" y="140"/>
                                </a:lnTo>
                                <a:lnTo>
                                  <a:pt x="119" y="140"/>
                                </a:lnTo>
                                <a:lnTo>
                                  <a:pt x="106" y="160"/>
                                </a:lnTo>
                                <a:lnTo>
                                  <a:pt x="94" y="160"/>
                                </a:lnTo>
                                <a:lnTo>
                                  <a:pt x="83" y="180"/>
                                </a:lnTo>
                                <a:lnTo>
                                  <a:pt x="83" y="180"/>
                                </a:lnTo>
                                <a:lnTo>
                                  <a:pt x="73" y="200"/>
                                </a:lnTo>
                                <a:close/>
                                <a:moveTo>
                                  <a:pt x="4773" y="200"/>
                                </a:moveTo>
                                <a:lnTo>
                                  <a:pt x="4760" y="200"/>
                                </a:lnTo>
                                <a:lnTo>
                                  <a:pt x="4750" y="180"/>
                                </a:lnTo>
                                <a:lnTo>
                                  <a:pt x="4750" y="180"/>
                                </a:lnTo>
                                <a:lnTo>
                                  <a:pt x="4739" y="160"/>
                                </a:lnTo>
                                <a:lnTo>
                                  <a:pt x="4727" y="160"/>
                                </a:lnTo>
                                <a:lnTo>
                                  <a:pt x="4714" y="140"/>
                                </a:lnTo>
                                <a:lnTo>
                                  <a:pt x="4714" y="140"/>
                                </a:lnTo>
                                <a:lnTo>
                                  <a:pt x="4701" y="120"/>
                                </a:lnTo>
                                <a:lnTo>
                                  <a:pt x="4725" y="120"/>
                                </a:lnTo>
                                <a:lnTo>
                                  <a:pt x="4738" y="140"/>
                                </a:lnTo>
                                <a:lnTo>
                                  <a:pt x="4751" y="160"/>
                                </a:lnTo>
                                <a:lnTo>
                                  <a:pt x="4762" y="180"/>
                                </a:lnTo>
                                <a:lnTo>
                                  <a:pt x="4773" y="200"/>
                                </a:lnTo>
                                <a:close/>
                                <a:moveTo>
                                  <a:pt x="46" y="260"/>
                                </a:moveTo>
                                <a:lnTo>
                                  <a:pt x="28" y="260"/>
                                </a:lnTo>
                                <a:lnTo>
                                  <a:pt x="32" y="240"/>
                                </a:lnTo>
                                <a:lnTo>
                                  <a:pt x="41" y="220"/>
                                </a:lnTo>
                                <a:lnTo>
                                  <a:pt x="50" y="200"/>
                                </a:lnTo>
                                <a:lnTo>
                                  <a:pt x="73" y="200"/>
                                </a:lnTo>
                                <a:lnTo>
                                  <a:pt x="63" y="220"/>
                                </a:lnTo>
                                <a:lnTo>
                                  <a:pt x="63" y="220"/>
                                </a:lnTo>
                                <a:lnTo>
                                  <a:pt x="54" y="240"/>
                                </a:lnTo>
                                <a:lnTo>
                                  <a:pt x="54" y="240"/>
                                </a:lnTo>
                                <a:lnTo>
                                  <a:pt x="46" y="260"/>
                                </a:lnTo>
                                <a:close/>
                                <a:moveTo>
                                  <a:pt x="4805" y="260"/>
                                </a:moveTo>
                                <a:lnTo>
                                  <a:pt x="4787" y="260"/>
                                </a:lnTo>
                                <a:lnTo>
                                  <a:pt x="4779" y="240"/>
                                </a:lnTo>
                                <a:lnTo>
                                  <a:pt x="4779" y="240"/>
                                </a:lnTo>
                                <a:lnTo>
                                  <a:pt x="4770" y="220"/>
                                </a:lnTo>
                                <a:lnTo>
                                  <a:pt x="4770" y="220"/>
                                </a:lnTo>
                                <a:lnTo>
                                  <a:pt x="4760" y="200"/>
                                </a:lnTo>
                                <a:lnTo>
                                  <a:pt x="4783" y="200"/>
                                </a:lnTo>
                                <a:lnTo>
                                  <a:pt x="4792" y="220"/>
                                </a:lnTo>
                                <a:lnTo>
                                  <a:pt x="4801" y="240"/>
                                </a:lnTo>
                                <a:lnTo>
                                  <a:pt x="4805" y="260"/>
                                </a:lnTo>
                                <a:close/>
                                <a:moveTo>
                                  <a:pt x="36" y="280"/>
                                </a:moveTo>
                                <a:lnTo>
                                  <a:pt x="21" y="280"/>
                                </a:lnTo>
                                <a:lnTo>
                                  <a:pt x="25" y="260"/>
                                </a:lnTo>
                                <a:lnTo>
                                  <a:pt x="39" y="260"/>
                                </a:lnTo>
                                <a:lnTo>
                                  <a:pt x="36" y="280"/>
                                </a:lnTo>
                                <a:close/>
                                <a:moveTo>
                                  <a:pt x="4812" y="280"/>
                                </a:moveTo>
                                <a:lnTo>
                                  <a:pt x="4797" y="280"/>
                                </a:lnTo>
                                <a:lnTo>
                                  <a:pt x="4794" y="260"/>
                                </a:lnTo>
                                <a:lnTo>
                                  <a:pt x="4808" y="260"/>
                                </a:lnTo>
                                <a:lnTo>
                                  <a:pt x="4812" y="280"/>
                                </a:lnTo>
                                <a:close/>
                                <a:moveTo>
                                  <a:pt x="30" y="300"/>
                                </a:moveTo>
                                <a:lnTo>
                                  <a:pt x="15" y="300"/>
                                </a:lnTo>
                                <a:lnTo>
                                  <a:pt x="18" y="280"/>
                                </a:lnTo>
                                <a:lnTo>
                                  <a:pt x="33" y="280"/>
                                </a:lnTo>
                                <a:lnTo>
                                  <a:pt x="30" y="300"/>
                                </a:lnTo>
                                <a:close/>
                                <a:moveTo>
                                  <a:pt x="4818" y="300"/>
                                </a:moveTo>
                                <a:lnTo>
                                  <a:pt x="4803" y="300"/>
                                </a:lnTo>
                                <a:lnTo>
                                  <a:pt x="4800" y="280"/>
                                </a:lnTo>
                                <a:lnTo>
                                  <a:pt x="4815" y="280"/>
                                </a:lnTo>
                                <a:lnTo>
                                  <a:pt x="4818" y="300"/>
                                </a:lnTo>
                                <a:close/>
                                <a:moveTo>
                                  <a:pt x="25" y="320"/>
                                </a:moveTo>
                                <a:lnTo>
                                  <a:pt x="10" y="320"/>
                                </a:lnTo>
                                <a:lnTo>
                                  <a:pt x="13" y="300"/>
                                </a:lnTo>
                                <a:lnTo>
                                  <a:pt x="27" y="300"/>
                                </a:lnTo>
                                <a:lnTo>
                                  <a:pt x="25" y="320"/>
                                </a:lnTo>
                                <a:close/>
                                <a:moveTo>
                                  <a:pt x="4823" y="320"/>
                                </a:moveTo>
                                <a:lnTo>
                                  <a:pt x="4808" y="320"/>
                                </a:lnTo>
                                <a:lnTo>
                                  <a:pt x="4806" y="300"/>
                                </a:lnTo>
                                <a:lnTo>
                                  <a:pt x="4820" y="300"/>
                                </a:lnTo>
                                <a:lnTo>
                                  <a:pt x="4823" y="320"/>
                                </a:lnTo>
                                <a:close/>
                                <a:moveTo>
                                  <a:pt x="21" y="340"/>
                                </a:moveTo>
                                <a:lnTo>
                                  <a:pt x="6" y="340"/>
                                </a:lnTo>
                                <a:lnTo>
                                  <a:pt x="8" y="320"/>
                                </a:lnTo>
                                <a:lnTo>
                                  <a:pt x="23" y="320"/>
                                </a:lnTo>
                                <a:lnTo>
                                  <a:pt x="21" y="340"/>
                                </a:lnTo>
                                <a:close/>
                                <a:moveTo>
                                  <a:pt x="4827" y="340"/>
                                </a:moveTo>
                                <a:lnTo>
                                  <a:pt x="4812" y="340"/>
                                </a:lnTo>
                                <a:lnTo>
                                  <a:pt x="4810" y="320"/>
                                </a:lnTo>
                                <a:lnTo>
                                  <a:pt x="4825" y="320"/>
                                </a:lnTo>
                                <a:lnTo>
                                  <a:pt x="4827" y="340"/>
                                </a:lnTo>
                                <a:close/>
                                <a:moveTo>
                                  <a:pt x="18" y="360"/>
                                </a:moveTo>
                                <a:lnTo>
                                  <a:pt x="3" y="360"/>
                                </a:lnTo>
                                <a:lnTo>
                                  <a:pt x="4" y="340"/>
                                </a:lnTo>
                                <a:lnTo>
                                  <a:pt x="19" y="340"/>
                                </a:lnTo>
                                <a:lnTo>
                                  <a:pt x="18" y="360"/>
                                </a:lnTo>
                                <a:close/>
                                <a:moveTo>
                                  <a:pt x="4830" y="360"/>
                                </a:moveTo>
                                <a:lnTo>
                                  <a:pt x="4815" y="360"/>
                                </a:lnTo>
                                <a:lnTo>
                                  <a:pt x="4814" y="340"/>
                                </a:lnTo>
                                <a:lnTo>
                                  <a:pt x="4829" y="340"/>
                                </a:lnTo>
                                <a:lnTo>
                                  <a:pt x="4830" y="360"/>
                                </a:lnTo>
                                <a:close/>
                                <a:moveTo>
                                  <a:pt x="16" y="380"/>
                                </a:moveTo>
                                <a:lnTo>
                                  <a:pt x="1" y="380"/>
                                </a:lnTo>
                                <a:lnTo>
                                  <a:pt x="2" y="360"/>
                                </a:lnTo>
                                <a:lnTo>
                                  <a:pt x="17" y="360"/>
                                </a:lnTo>
                                <a:lnTo>
                                  <a:pt x="16" y="380"/>
                                </a:lnTo>
                                <a:close/>
                                <a:moveTo>
                                  <a:pt x="4832" y="380"/>
                                </a:moveTo>
                                <a:lnTo>
                                  <a:pt x="4817" y="380"/>
                                </a:lnTo>
                                <a:lnTo>
                                  <a:pt x="4816" y="360"/>
                                </a:lnTo>
                                <a:lnTo>
                                  <a:pt x="4831" y="360"/>
                                </a:lnTo>
                                <a:lnTo>
                                  <a:pt x="4832" y="380"/>
                                </a:lnTo>
                                <a:close/>
                                <a:moveTo>
                                  <a:pt x="15" y="400"/>
                                </a:moveTo>
                                <a:lnTo>
                                  <a:pt x="0" y="400"/>
                                </a:lnTo>
                                <a:lnTo>
                                  <a:pt x="0" y="380"/>
                                </a:lnTo>
                                <a:lnTo>
                                  <a:pt x="15" y="380"/>
                                </a:lnTo>
                                <a:lnTo>
                                  <a:pt x="15" y="400"/>
                                </a:lnTo>
                                <a:close/>
                                <a:moveTo>
                                  <a:pt x="4833" y="400"/>
                                </a:moveTo>
                                <a:lnTo>
                                  <a:pt x="4818" y="400"/>
                                </a:lnTo>
                                <a:lnTo>
                                  <a:pt x="4818" y="380"/>
                                </a:lnTo>
                                <a:lnTo>
                                  <a:pt x="4833" y="380"/>
                                </a:lnTo>
                                <a:lnTo>
                                  <a:pt x="4833" y="400"/>
                                </a:lnTo>
                                <a:close/>
                                <a:moveTo>
                                  <a:pt x="15" y="2880"/>
                                </a:moveTo>
                                <a:lnTo>
                                  <a:pt x="0" y="2880"/>
                                </a:lnTo>
                                <a:lnTo>
                                  <a:pt x="0" y="400"/>
                                </a:lnTo>
                                <a:lnTo>
                                  <a:pt x="15" y="400"/>
                                </a:lnTo>
                                <a:lnTo>
                                  <a:pt x="15" y="2880"/>
                                </a:lnTo>
                                <a:close/>
                                <a:moveTo>
                                  <a:pt x="4833" y="2880"/>
                                </a:moveTo>
                                <a:lnTo>
                                  <a:pt x="4818" y="2880"/>
                                </a:lnTo>
                                <a:lnTo>
                                  <a:pt x="4819" y="400"/>
                                </a:lnTo>
                                <a:lnTo>
                                  <a:pt x="4834" y="400"/>
                                </a:lnTo>
                                <a:lnTo>
                                  <a:pt x="4833" y="2880"/>
                                </a:lnTo>
                                <a:close/>
                                <a:moveTo>
                                  <a:pt x="16" y="2900"/>
                                </a:moveTo>
                                <a:lnTo>
                                  <a:pt x="1" y="2900"/>
                                </a:lnTo>
                                <a:lnTo>
                                  <a:pt x="0" y="2880"/>
                                </a:lnTo>
                                <a:lnTo>
                                  <a:pt x="15" y="2880"/>
                                </a:lnTo>
                                <a:lnTo>
                                  <a:pt x="16" y="2900"/>
                                </a:lnTo>
                                <a:close/>
                                <a:moveTo>
                                  <a:pt x="4832" y="2900"/>
                                </a:moveTo>
                                <a:lnTo>
                                  <a:pt x="4817" y="2900"/>
                                </a:lnTo>
                                <a:lnTo>
                                  <a:pt x="4818" y="2880"/>
                                </a:lnTo>
                                <a:lnTo>
                                  <a:pt x="4833" y="2880"/>
                                </a:lnTo>
                                <a:lnTo>
                                  <a:pt x="4832" y="2900"/>
                                </a:lnTo>
                                <a:close/>
                                <a:moveTo>
                                  <a:pt x="18" y="2920"/>
                                </a:moveTo>
                                <a:lnTo>
                                  <a:pt x="3" y="2920"/>
                                </a:lnTo>
                                <a:lnTo>
                                  <a:pt x="2" y="2900"/>
                                </a:lnTo>
                                <a:lnTo>
                                  <a:pt x="17" y="2900"/>
                                </a:lnTo>
                                <a:lnTo>
                                  <a:pt x="18" y="2920"/>
                                </a:lnTo>
                                <a:close/>
                                <a:moveTo>
                                  <a:pt x="4830" y="2920"/>
                                </a:moveTo>
                                <a:lnTo>
                                  <a:pt x="4815" y="2920"/>
                                </a:lnTo>
                                <a:lnTo>
                                  <a:pt x="4816" y="2900"/>
                                </a:lnTo>
                                <a:lnTo>
                                  <a:pt x="4831" y="2900"/>
                                </a:lnTo>
                                <a:lnTo>
                                  <a:pt x="4830" y="2920"/>
                                </a:lnTo>
                                <a:close/>
                                <a:moveTo>
                                  <a:pt x="21" y="2940"/>
                                </a:moveTo>
                                <a:lnTo>
                                  <a:pt x="6" y="2940"/>
                                </a:lnTo>
                                <a:lnTo>
                                  <a:pt x="4" y="2920"/>
                                </a:lnTo>
                                <a:lnTo>
                                  <a:pt x="19" y="2920"/>
                                </a:lnTo>
                                <a:lnTo>
                                  <a:pt x="21" y="2940"/>
                                </a:lnTo>
                                <a:close/>
                                <a:moveTo>
                                  <a:pt x="4827" y="2940"/>
                                </a:moveTo>
                                <a:lnTo>
                                  <a:pt x="4812" y="2940"/>
                                </a:lnTo>
                                <a:lnTo>
                                  <a:pt x="4814" y="2920"/>
                                </a:lnTo>
                                <a:lnTo>
                                  <a:pt x="4829" y="2920"/>
                                </a:lnTo>
                                <a:lnTo>
                                  <a:pt x="4827" y="2940"/>
                                </a:lnTo>
                                <a:close/>
                                <a:moveTo>
                                  <a:pt x="25" y="2960"/>
                                </a:moveTo>
                                <a:lnTo>
                                  <a:pt x="10" y="2960"/>
                                </a:lnTo>
                                <a:lnTo>
                                  <a:pt x="8" y="2940"/>
                                </a:lnTo>
                                <a:lnTo>
                                  <a:pt x="23" y="2940"/>
                                </a:lnTo>
                                <a:lnTo>
                                  <a:pt x="25" y="2960"/>
                                </a:lnTo>
                                <a:close/>
                                <a:moveTo>
                                  <a:pt x="4823" y="2960"/>
                                </a:moveTo>
                                <a:lnTo>
                                  <a:pt x="4808" y="2960"/>
                                </a:lnTo>
                                <a:lnTo>
                                  <a:pt x="4810" y="2940"/>
                                </a:lnTo>
                                <a:lnTo>
                                  <a:pt x="4825" y="2940"/>
                                </a:lnTo>
                                <a:lnTo>
                                  <a:pt x="4823" y="2960"/>
                                </a:lnTo>
                                <a:close/>
                                <a:moveTo>
                                  <a:pt x="30" y="2980"/>
                                </a:moveTo>
                                <a:lnTo>
                                  <a:pt x="15" y="2980"/>
                                </a:lnTo>
                                <a:lnTo>
                                  <a:pt x="13" y="2960"/>
                                </a:lnTo>
                                <a:lnTo>
                                  <a:pt x="27" y="2960"/>
                                </a:lnTo>
                                <a:lnTo>
                                  <a:pt x="30" y="2980"/>
                                </a:lnTo>
                                <a:close/>
                                <a:moveTo>
                                  <a:pt x="4818" y="2980"/>
                                </a:moveTo>
                                <a:lnTo>
                                  <a:pt x="4803" y="2980"/>
                                </a:lnTo>
                                <a:lnTo>
                                  <a:pt x="4806" y="2960"/>
                                </a:lnTo>
                                <a:lnTo>
                                  <a:pt x="4820" y="2960"/>
                                </a:lnTo>
                                <a:lnTo>
                                  <a:pt x="4818" y="2980"/>
                                </a:lnTo>
                                <a:close/>
                                <a:moveTo>
                                  <a:pt x="39" y="3000"/>
                                </a:moveTo>
                                <a:lnTo>
                                  <a:pt x="21" y="3000"/>
                                </a:lnTo>
                                <a:lnTo>
                                  <a:pt x="18" y="2980"/>
                                </a:lnTo>
                                <a:lnTo>
                                  <a:pt x="36" y="2980"/>
                                </a:lnTo>
                                <a:lnTo>
                                  <a:pt x="39" y="3000"/>
                                </a:lnTo>
                                <a:close/>
                                <a:moveTo>
                                  <a:pt x="4812" y="3000"/>
                                </a:moveTo>
                                <a:lnTo>
                                  <a:pt x="4794" y="3000"/>
                                </a:lnTo>
                                <a:lnTo>
                                  <a:pt x="4797" y="2980"/>
                                </a:lnTo>
                                <a:lnTo>
                                  <a:pt x="4815" y="2980"/>
                                </a:lnTo>
                                <a:lnTo>
                                  <a:pt x="4812" y="3000"/>
                                </a:lnTo>
                                <a:close/>
                                <a:moveTo>
                                  <a:pt x="46" y="3020"/>
                                </a:moveTo>
                                <a:lnTo>
                                  <a:pt x="28" y="3020"/>
                                </a:lnTo>
                                <a:lnTo>
                                  <a:pt x="25" y="3000"/>
                                </a:lnTo>
                                <a:lnTo>
                                  <a:pt x="42" y="3000"/>
                                </a:lnTo>
                                <a:lnTo>
                                  <a:pt x="46" y="3020"/>
                                </a:lnTo>
                                <a:close/>
                                <a:moveTo>
                                  <a:pt x="4805" y="3020"/>
                                </a:moveTo>
                                <a:lnTo>
                                  <a:pt x="4787" y="3020"/>
                                </a:lnTo>
                                <a:lnTo>
                                  <a:pt x="4791" y="3000"/>
                                </a:lnTo>
                                <a:lnTo>
                                  <a:pt x="4808" y="3000"/>
                                </a:lnTo>
                                <a:lnTo>
                                  <a:pt x="4805" y="3020"/>
                                </a:lnTo>
                                <a:close/>
                                <a:moveTo>
                                  <a:pt x="94" y="3100"/>
                                </a:moveTo>
                                <a:lnTo>
                                  <a:pt x="71" y="3100"/>
                                </a:lnTo>
                                <a:lnTo>
                                  <a:pt x="60" y="3080"/>
                                </a:lnTo>
                                <a:lnTo>
                                  <a:pt x="50" y="3060"/>
                                </a:lnTo>
                                <a:lnTo>
                                  <a:pt x="41" y="3040"/>
                                </a:lnTo>
                                <a:lnTo>
                                  <a:pt x="32" y="3020"/>
                                </a:lnTo>
                                <a:lnTo>
                                  <a:pt x="46" y="3020"/>
                                </a:lnTo>
                                <a:lnTo>
                                  <a:pt x="54" y="3040"/>
                                </a:lnTo>
                                <a:lnTo>
                                  <a:pt x="54" y="3040"/>
                                </a:lnTo>
                                <a:lnTo>
                                  <a:pt x="63" y="3060"/>
                                </a:lnTo>
                                <a:lnTo>
                                  <a:pt x="73" y="3060"/>
                                </a:lnTo>
                                <a:lnTo>
                                  <a:pt x="83" y="3080"/>
                                </a:lnTo>
                                <a:lnTo>
                                  <a:pt x="83" y="3080"/>
                                </a:lnTo>
                                <a:lnTo>
                                  <a:pt x="94" y="3100"/>
                                </a:lnTo>
                                <a:close/>
                                <a:moveTo>
                                  <a:pt x="4762" y="3100"/>
                                </a:moveTo>
                                <a:lnTo>
                                  <a:pt x="4739" y="3100"/>
                                </a:lnTo>
                                <a:lnTo>
                                  <a:pt x="4750" y="3080"/>
                                </a:lnTo>
                                <a:lnTo>
                                  <a:pt x="4750" y="3080"/>
                                </a:lnTo>
                                <a:lnTo>
                                  <a:pt x="4760" y="3060"/>
                                </a:lnTo>
                                <a:lnTo>
                                  <a:pt x="4770" y="3060"/>
                                </a:lnTo>
                                <a:lnTo>
                                  <a:pt x="4779" y="3040"/>
                                </a:lnTo>
                                <a:lnTo>
                                  <a:pt x="4779" y="3040"/>
                                </a:lnTo>
                                <a:lnTo>
                                  <a:pt x="4787" y="3020"/>
                                </a:lnTo>
                                <a:lnTo>
                                  <a:pt x="4801" y="3020"/>
                                </a:lnTo>
                                <a:lnTo>
                                  <a:pt x="4792" y="3040"/>
                                </a:lnTo>
                                <a:lnTo>
                                  <a:pt x="4783" y="3060"/>
                                </a:lnTo>
                                <a:lnTo>
                                  <a:pt x="4773" y="3080"/>
                                </a:lnTo>
                                <a:lnTo>
                                  <a:pt x="4762" y="3100"/>
                                </a:lnTo>
                                <a:close/>
                                <a:moveTo>
                                  <a:pt x="146" y="3160"/>
                                </a:moveTo>
                                <a:lnTo>
                                  <a:pt x="121" y="3160"/>
                                </a:lnTo>
                                <a:lnTo>
                                  <a:pt x="108" y="3140"/>
                                </a:lnTo>
                                <a:lnTo>
                                  <a:pt x="95" y="3120"/>
                                </a:lnTo>
                                <a:lnTo>
                                  <a:pt x="82" y="3100"/>
                                </a:lnTo>
                                <a:lnTo>
                                  <a:pt x="94" y="3100"/>
                                </a:lnTo>
                                <a:lnTo>
                                  <a:pt x="106" y="3120"/>
                                </a:lnTo>
                                <a:lnTo>
                                  <a:pt x="106" y="3120"/>
                                </a:lnTo>
                                <a:lnTo>
                                  <a:pt x="119" y="3140"/>
                                </a:lnTo>
                                <a:lnTo>
                                  <a:pt x="132" y="3140"/>
                                </a:lnTo>
                                <a:lnTo>
                                  <a:pt x="146" y="3160"/>
                                </a:lnTo>
                                <a:close/>
                                <a:moveTo>
                                  <a:pt x="4712" y="3160"/>
                                </a:moveTo>
                                <a:lnTo>
                                  <a:pt x="4687" y="3160"/>
                                </a:lnTo>
                                <a:lnTo>
                                  <a:pt x="4701" y="3140"/>
                                </a:lnTo>
                                <a:lnTo>
                                  <a:pt x="4714" y="3140"/>
                                </a:lnTo>
                                <a:lnTo>
                                  <a:pt x="4727" y="3120"/>
                                </a:lnTo>
                                <a:lnTo>
                                  <a:pt x="4727" y="3120"/>
                                </a:lnTo>
                                <a:lnTo>
                                  <a:pt x="4739" y="3100"/>
                                </a:lnTo>
                                <a:lnTo>
                                  <a:pt x="4751" y="3100"/>
                                </a:lnTo>
                                <a:lnTo>
                                  <a:pt x="4738" y="3120"/>
                                </a:lnTo>
                                <a:lnTo>
                                  <a:pt x="4725" y="3140"/>
                                </a:lnTo>
                                <a:lnTo>
                                  <a:pt x="4712" y="3160"/>
                                </a:lnTo>
                                <a:close/>
                                <a:moveTo>
                                  <a:pt x="192" y="3200"/>
                                </a:moveTo>
                                <a:lnTo>
                                  <a:pt x="167" y="3200"/>
                                </a:lnTo>
                                <a:lnTo>
                                  <a:pt x="151" y="3180"/>
                                </a:lnTo>
                                <a:lnTo>
                                  <a:pt x="136" y="3160"/>
                                </a:lnTo>
                                <a:lnTo>
                                  <a:pt x="146" y="3160"/>
                                </a:lnTo>
                                <a:lnTo>
                                  <a:pt x="161" y="3180"/>
                                </a:lnTo>
                                <a:lnTo>
                                  <a:pt x="176" y="3180"/>
                                </a:lnTo>
                                <a:lnTo>
                                  <a:pt x="192" y="3200"/>
                                </a:lnTo>
                                <a:close/>
                                <a:moveTo>
                                  <a:pt x="4666" y="3200"/>
                                </a:moveTo>
                                <a:lnTo>
                                  <a:pt x="4641" y="3200"/>
                                </a:lnTo>
                                <a:lnTo>
                                  <a:pt x="4657" y="3180"/>
                                </a:lnTo>
                                <a:lnTo>
                                  <a:pt x="4672" y="3180"/>
                                </a:lnTo>
                                <a:lnTo>
                                  <a:pt x="4687" y="3160"/>
                                </a:lnTo>
                                <a:lnTo>
                                  <a:pt x="4697" y="3160"/>
                                </a:lnTo>
                                <a:lnTo>
                                  <a:pt x="4682" y="3180"/>
                                </a:lnTo>
                                <a:lnTo>
                                  <a:pt x="4666" y="3200"/>
                                </a:lnTo>
                                <a:close/>
                                <a:moveTo>
                                  <a:pt x="225" y="3220"/>
                                </a:moveTo>
                                <a:lnTo>
                                  <a:pt x="200" y="3220"/>
                                </a:lnTo>
                                <a:lnTo>
                                  <a:pt x="183" y="3200"/>
                                </a:lnTo>
                                <a:lnTo>
                                  <a:pt x="208" y="3200"/>
                                </a:lnTo>
                                <a:lnTo>
                                  <a:pt x="225" y="3220"/>
                                </a:lnTo>
                                <a:close/>
                                <a:moveTo>
                                  <a:pt x="4633" y="3220"/>
                                </a:moveTo>
                                <a:lnTo>
                                  <a:pt x="4608" y="3220"/>
                                </a:lnTo>
                                <a:lnTo>
                                  <a:pt x="4625" y="3200"/>
                                </a:lnTo>
                                <a:lnTo>
                                  <a:pt x="4650" y="3200"/>
                                </a:lnTo>
                                <a:lnTo>
                                  <a:pt x="4633" y="3220"/>
                                </a:lnTo>
                                <a:close/>
                                <a:moveTo>
                                  <a:pt x="260" y="3240"/>
                                </a:moveTo>
                                <a:lnTo>
                                  <a:pt x="235" y="3240"/>
                                </a:lnTo>
                                <a:lnTo>
                                  <a:pt x="217" y="3220"/>
                                </a:lnTo>
                                <a:lnTo>
                                  <a:pt x="242" y="3220"/>
                                </a:lnTo>
                                <a:lnTo>
                                  <a:pt x="260" y="3240"/>
                                </a:lnTo>
                                <a:close/>
                                <a:moveTo>
                                  <a:pt x="4598" y="3240"/>
                                </a:moveTo>
                                <a:lnTo>
                                  <a:pt x="4573" y="3240"/>
                                </a:lnTo>
                                <a:lnTo>
                                  <a:pt x="4591" y="3220"/>
                                </a:lnTo>
                                <a:lnTo>
                                  <a:pt x="4616" y="3220"/>
                                </a:lnTo>
                                <a:lnTo>
                                  <a:pt x="4598" y="3240"/>
                                </a:lnTo>
                                <a:close/>
                                <a:moveTo>
                                  <a:pt x="325" y="3260"/>
                                </a:moveTo>
                                <a:lnTo>
                                  <a:pt x="273" y="3260"/>
                                </a:lnTo>
                                <a:lnTo>
                                  <a:pt x="263" y="3240"/>
                                </a:lnTo>
                                <a:lnTo>
                                  <a:pt x="316" y="3240"/>
                                </a:lnTo>
                                <a:lnTo>
                                  <a:pt x="325" y="3260"/>
                                </a:lnTo>
                                <a:close/>
                                <a:moveTo>
                                  <a:pt x="4560" y="3260"/>
                                </a:moveTo>
                                <a:lnTo>
                                  <a:pt x="4508" y="3260"/>
                                </a:lnTo>
                                <a:lnTo>
                                  <a:pt x="4517" y="3240"/>
                                </a:lnTo>
                                <a:lnTo>
                                  <a:pt x="4570" y="3240"/>
                                </a:lnTo>
                                <a:lnTo>
                                  <a:pt x="4560" y="3260"/>
                                </a:lnTo>
                                <a:close/>
                                <a:moveTo>
                                  <a:pt x="4491" y="3280"/>
                                </a:moveTo>
                                <a:lnTo>
                                  <a:pt x="342" y="3280"/>
                                </a:lnTo>
                                <a:lnTo>
                                  <a:pt x="332" y="3260"/>
                                </a:lnTo>
                                <a:lnTo>
                                  <a:pt x="4501" y="3260"/>
                                </a:lnTo>
                                <a:lnTo>
                                  <a:pt x="4491" y="3280"/>
                                </a:lnTo>
                                <a:close/>
                              </a:path>
                            </a:pathLst>
                          </a:custGeom>
                          <a:solidFill>
                            <a:srgbClr val="000000"/>
                          </a:solidFill>
                          <a:ln>
                            <a:noFill/>
                          </a:ln>
                          <a:effectLst/>
                        </wps:spPr>
                        <wps:bodyPr upright="1"/>
                      </wps:wsp>
                      <wps:wsp>
                        <wps:cNvPr id="24" name="文本框 16"/>
                        <wps:cNvSpPr txBox="1"/>
                        <wps:spPr>
                          <a:xfrm>
                            <a:off x="3677" y="346"/>
                            <a:ext cx="4834" cy="3280"/>
                          </a:xfrm>
                          <a:prstGeom prst="rect">
                            <a:avLst/>
                          </a:prstGeom>
                          <a:noFill/>
                          <a:ln>
                            <a:noFill/>
                          </a:ln>
                          <a:effectLst/>
                        </wps:spPr>
                        <wps:txbx>
                          <w:txbxContent>
                            <w:p>
                              <w:pPr>
                                <w:spacing w:before="0" w:line="240" w:lineRule="auto"/>
                                <w:rPr>
                                  <w:b/>
                                  <w:sz w:val="20"/>
                                </w:rPr>
                              </w:pPr>
                            </w:p>
                            <w:p>
                              <w:pPr>
                                <w:spacing w:before="0" w:line="240" w:lineRule="auto"/>
                                <w:rPr>
                                  <w:b/>
                                  <w:sz w:val="20"/>
                                </w:rPr>
                              </w:pPr>
                            </w:p>
                            <w:p>
                              <w:pPr>
                                <w:spacing w:before="0" w:line="240" w:lineRule="auto"/>
                                <w:rPr>
                                  <w:b/>
                                  <w:sz w:val="20"/>
                                </w:rPr>
                              </w:pPr>
                            </w:p>
                            <w:p>
                              <w:pPr>
                                <w:spacing w:before="0" w:line="240" w:lineRule="auto"/>
                                <w:rPr>
                                  <w:b/>
                                  <w:sz w:val="20"/>
                                </w:rPr>
                              </w:pPr>
                            </w:p>
                            <w:p>
                              <w:pPr>
                                <w:spacing w:before="12" w:line="240" w:lineRule="auto"/>
                                <w:rPr>
                                  <w:b/>
                                  <w:sz w:val="29"/>
                                </w:rPr>
                              </w:pPr>
                            </w:p>
                            <w:p>
                              <w:pPr>
                                <w:spacing w:before="0"/>
                                <w:ind w:left="272" w:right="0" w:firstLine="0"/>
                                <w:jc w:val="left"/>
                                <w:rPr>
                                  <w:sz w:val="21"/>
                                </w:rPr>
                              </w:pPr>
                              <w:r>
                                <w:rPr>
                                  <w:sz w:val="21"/>
                                </w:rPr>
                                <w:t>法定代表人（负责人）身份证复印件（正反面）</w:t>
                              </w:r>
                            </w:p>
                          </w:txbxContent>
                        </wps:txbx>
                        <wps:bodyPr lIns="0" tIns="0" rIns="0" bIns="0" upright="1"/>
                      </wps:wsp>
                    </wpg:wgp>
                  </a:graphicData>
                </a:graphic>
              </wp:anchor>
            </w:drawing>
          </mc:Choice>
          <mc:Fallback>
            <w:pict>
              <v:group id="_x0000_s1026" o:spid="_x0000_s1026" o:spt="203" style="position:absolute;left:0pt;margin-left:183.85pt;margin-top:17.3pt;height:164pt;width:241.7pt;mso-position-horizontal-relative:page;mso-wrap-distance-bottom:0pt;mso-wrap-distance-top:0pt;z-index:-251643904;mso-width-relative:page;mso-height-relative:page;" coordorigin="3678,347" coordsize="4834,3280" o:gfxdata="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&#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">
                <o:lock v:ext="edit" aspectratio="f"/>
                <v:shape id="任意多边形 15" o:spid="_x0000_s1026" o:spt="100" style="position:absolute;left:3677;top:346;height:3280;width:4834;" fillcolor="#000000" filled="t" stroked="f" coordsize="4834,3280" o:gfxdata="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TFEtvQAA&#10;ANsAAAAPAAAAAAAAAAEAIAAAACIAAABkcnMvZG93bnJldi54bWxQSwECFAAUAAAACACHTuJAMy8F&#10;njsAAAA5AAAAEAAAAAAAAAABACAAAAAMAQAAZHJzL3NoYXBleG1sLnhtbFBLBQYAAAAABgAGAFsB&#10;AAC2AwAAAAA=&#10;" path="m345,20l282,20,292,0,355,0,345,20xm4551,20l4488,20,4478,0,4541,0,4551,20xm269,40l235,40,254,20,278,20,269,40xm4598,40l4564,40,4555,20,4579,20,4598,40xm224,60l200,60,217,40,242,40,224,60xm4633,60l4609,60,4591,40,4616,40,4633,60xm191,80l167,80,183,60,208,60,191,80xm4666,80l4642,80,4625,60,4650,60,4666,80xm132,120l121,120,136,100,151,80,176,80,160,100,146,100,132,120xm4712,120l4701,120,4687,100,4673,100,4657,80,4682,80,4697,100,4712,120xm73,200l60,200,71,180,82,160,95,140,108,120,132,120,119,140,119,140,106,160,94,160,83,180,83,180,73,200xm4773,200l4760,200,4750,180,4750,180,4739,160,4727,160,4714,140,4714,140,4701,120,4725,120,4738,140,4751,160,4762,180,4773,200xm46,260l28,260,32,240,41,220,50,200,73,200,63,220,63,220,54,240,54,240,46,260xm4805,260l4787,260,4779,240,4779,240,4770,220,4770,220,4760,200,4783,200,4792,220,4801,240,4805,260xm36,280l21,280,25,260,39,260,36,280xm4812,280l4797,280,4794,260,4808,260,4812,280xm30,300l15,300,18,280,33,280,30,300xm4818,300l4803,300,4800,280,4815,280,4818,300xm25,320l10,320,13,300,27,300,25,320xm4823,320l4808,320,4806,300,4820,300,4823,320xm21,340l6,340,8,320,23,320,21,340xm4827,340l4812,340,4810,320,4825,320,4827,340xm18,360l3,360,4,340,19,340,18,360xm4830,360l4815,360,4814,340,4829,340,4830,360xm16,380l1,380,2,360,17,360,16,380xm4832,380l4817,380,4816,360,4831,360,4832,380xm15,400l0,400,0,380,15,380,15,400xm4833,400l4818,400,4818,380,4833,380,4833,400xm15,2880l0,2880,0,400,15,400,15,2880xm4833,2880l4818,2880,4819,400,4834,400,4833,2880xm16,2900l1,2900,0,2880,15,2880,16,2900xm4832,2900l4817,2900,4818,2880,4833,2880,4832,2900xm18,2920l3,2920,2,2900,17,2900,18,2920xm4830,2920l4815,2920,4816,2900,4831,2900,4830,2920xm21,2940l6,2940,4,2920,19,2920,21,2940xm4827,2940l4812,2940,4814,2920,4829,2920,4827,2940xm25,2960l10,2960,8,2940,23,2940,25,2960xm4823,2960l4808,2960,4810,2940,4825,2940,4823,2960xm30,2980l15,2980,13,2960,27,2960,30,2980xm4818,2980l4803,2980,4806,2960,4820,2960,4818,2980xm39,3000l21,3000,18,2980,36,2980,39,3000xm4812,3000l4794,3000,4797,2980,4815,2980,4812,3000xm46,3020l28,3020,25,3000,42,3000,46,3020xm4805,3020l4787,3020,4791,3000,4808,3000,4805,3020xm94,3100l71,3100,60,3080,50,3060,41,3040,32,3020,46,3020,54,3040,54,3040,63,3060,73,3060,83,3080,83,3080,94,3100xm4762,3100l4739,3100,4750,3080,4750,3080,4760,3060,4770,3060,4779,3040,4779,3040,4787,3020,4801,3020,4792,3040,4783,3060,4773,3080,4762,3100xm146,3160l121,3160,108,3140,95,3120,82,3100,94,3100,106,3120,106,3120,119,3140,132,3140,146,3160xm4712,3160l4687,3160,4701,3140,4714,3140,4727,3120,4727,3120,4739,3100,4751,3100,4738,3120,4725,3140,4712,3160xm192,3200l167,3200,151,3180,136,3160,146,3160,161,3180,176,3180,192,3200xm4666,3200l4641,3200,4657,3180,4672,3180,4687,3160,4697,3160,4682,3180,4666,3200xm225,3220l200,3220,183,3200,208,3200,225,3220xm4633,3220l4608,3220,4625,3200,4650,3200,4633,3220xm260,3240l235,3240,217,3220,242,3220,260,3240xm4598,3240l4573,3240,4591,3220,4616,3220,4598,3240xm325,3260l273,3260,263,3240,316,3240,325,3260xm4560,3260l4508,3260,4517,3240,4570,3240,4560,3260xm4491,3280l342,3280,332,3260,4501,3260,4491,3280xe">
                  <v:fill on="t" focussize="0,0"/>
                  <v:stroke on="f"/>
                  <v:imagedata o:title=""/>
                  <o:lock v:ext="edit" aspectratio="f"/>
                </v:shape>
                <v:shape id="文本框 16" o:spid="_x0000_s1026" o:spt="202" type="#_x0000_t202" style="position:absolute;left:3677;top:346;height:3280;width:4834;" filled="f" stroked="f" coordsize="21600,21600" o:gfxdata="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109B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240" w:lineRule="auto"/>
                          <w:rPr>
                            <w:b/>
                            <w:sz w:val="20"/>
                          </w:rPr>
                        </w:pPr>
                      </w:p>
                      <w:p>
                        <w:pPr>
                          <w:spacing w:before="0" w:line="240" w:lineRule="auto"/>
                          <w:rPr>
                            <w:b/>
                            <w:sz w:val="20"/>
                          </w:rPr>
                        </w:pPr>
                      </w:p>
                      <w:p>
                        <w:pPr>
                          <w:spacing w:before="0" w:line="240" w:lineRule="auto"/>
                          <w:rPr>
                            <w:b/>
                            <w:sz w:val="20"/>
                          </w:rPr>
                        </w:pPr>
                      </w:p>
                      <w:p>
                        <w:pPr>
                          <w:spacing w:before="0" w:line="240" w:lineRule="auto"/>
                          <w:rPr>
                            <w:b/>
                            <w:sz w:val="20"/>
                          </w:rPr>
                        </w:pPr>
                      </w:p>
                      <w:p>
                        <w:pPr>
                          <w:spacing w:before="12" w:line="240" w:lineRule="auto"/>
                          <w:rPr>
                            <w:b/>
                            <w:sz w:val="29"/>
                          </w:rPr>
                        </w:pPr>
                      </w:p>
                      <w:p>
                        <w:pPr>
                          <w:spacing w:before="0"/>
                          <w:ind w:left="272" w:right="0" w:firstLine="0"/>
                          <w:jc w:val="left"/>
                          <w:rPr>
                            <w:sz w:val="21"/>
                          </w:rPr>
                        </w:pPr>
                        <w:r>
                          <w:rPr>
                            <w:sz w:val="21"/>
                          </w:rPr>
                          <w:t>法定代表人（负责人）身份证复印件（正反面）</w:t>
                        </w:r>
                      </w:p>
                    </w:txbxContent>
                  </v:textbox>
                </v:shape>
                <w10:wrap type="topAndBottom"/>
              </v:group>
            </w:pict>
          </mc:Fallback>
        </mc:AlternateContent>
      </w:r>
    </w:p>
    <w:p>
      <w:pPr>
        <w:spacing w:after="0"/>
        <w:rPr>
          <w:sz w:val="21"/>
          <w:szCs w:val="21"/>
        </w:rPr>
        <w:sectPr>
          <w:pgSz w:w="11910" w:h="16840"/>
          <w:pgMar w:top="1500" w:right="740" w:bottom="1180" w:left="840" w:header="911" w:footer="993" w:gutter="0"/>
          <w:pgNumType w:fmt="decimal"/>
          <w:cols w:space="720" w:num="1"/>
        </w:sectPr>
      </w:pPr>
    </w:p>
    <w:p>
      <w:pPr>
        <w:pStyle w:val="31"/>
        <w:numPr>
          <w:ilvl w:val="0"/>
          <w:numId w:val="0"/>
        </w:numPr>
        <w:tabs>
          <w:tab w:val="left" w:pos="3501"/>
        </w:tabs>
        <w:spacing w:before="62" w:after="0" w:line="240" w:lineRule="auto"/>
        <w:ind w:leftChars="0" w:right="0" w:rightChars="0" w:firstLine="1687" w:firstLineChars="800"/>
        <w:jc w:val="left"/>
        <w:rPr>
          <w:rFonts w:hint="eastAsia"/>
          <w:b/>
          <w:sz w:val="21"/>
          <w:szCs w:val="21"/>
          <w:lang w:eastAsia="zh-CN"/>
        </w:rPr>
      </w:pPr>
    </w:p>
    <w:p>
      <w:pPr>
        <w:pStyle w:val="31"/>
        <w:numPr>
          <w:ilvl w:val="0"/>
          <w:numId w:val="0"/>
        </w:numPr>
        <w:tabs>
          <w:tab w:val="left" w:pos="3501"/>
        </w:tabs>
        <w:spacing w:before="62" w:after="0" w:line="240" w:lineRule="auto"/>
        <w:ind w:leftChars="0" w:right="0" w:rightChars="0" w:firstLine="1687" w:firstLineChars="800"/>
        <w:jc w:val="left"/>
        <w:rPr>
          <w:rFonts w:hint="eastAsia"/>
          <w:b/>
          <w:sz w:val="21"/>
          <w:szCs w:val="21"/>
          <w:lang w:eastAsia="zh-CN"/>
        </w:rPr>
      </w:pPr>
    </w:p>
    <w:p>
      <w:pPr>
        <w:pStyle w:val="31"/>
        <w:numPr>
          <w:ilvl w:val="0"/>
          <w:numId w:val="0"/>
        </w:numPr>
        <w:tabs>
          <w:tab w:val="left" w:pos="3501"/>
        </w:tabs>
        <w:spacing w:before="62" w:after="0" w:line="240" w:lineRule="auto"/>
        <w:ind w:leftChars="0" w:right="0" w:rightChars="0" w:firstLine="1687" w:firstLineChars="800"/>
        <w:jc w:val="left"/>
        <w:rPr>
          <w:rFonts w:hint="eastAsia"/>
          <w:b/>
          <w:sz w:val="21"/>
          <w:szCs w:val="21"/>
          <w:lang w:eastAsia="zh-CN"/>
        </w:rPr>
      </w:pPr>
    </w:p>
    <w:p>
      <w:pPr>
        <w:pStyle w:val="31"/>
        <w:numPr>
          <w:ilvl w:val="0"/>
          <w:numId w:val="0"/>
        </w:numPr>
        <w:tabs>
          <w:tab w:val="left" w:pos="3501"/>
        </w:tabs>
        <w:spacing w:before="62" w:after="0" w:line="240" w:lineRule="auto"/>
        <w:ind w:leftChars="0" w:right="0" w:rightChars="0" w:firstLine="1687" w:firstLineChars="800"/>
        <w:jc w:val="left"/>
        <w:rPr>
          <w:b/>
          <w:sz w:val="21"/>
          <w:szCs w:val="21"/>
        </w:rPr>
      </w:pPr>
      <w:r>
        <w:rPr>
          <w:rFonts w:hint="eastAsia"/>
          <w:b/>
          <w:sz w:val="21"/>
          <w:szCs w:val="21"/>
          <w:lang w:eastAsia="zh-CN"/>
        </w:rPr>
        <w:t>（</w:t>
      </w:r>
      <w:r>
        <w:rPr>
          <w:rFonts w:hint="eastAsia"/>
          <w:b/>
          <w:sz w:val="21"/>
          <w:szCs w:val="21"/>
          <w:lang w:val="en-US" w:eastAsia="zh-CN"/>
        </w:rPr>
        <w:t>2）</w:t>
      </w:r>
      <w:r>
        <w:rPr>
          <w:b/>
          <w:sz w:val="21"/>
          <w:szCs w:val="21"/>
        </w:rPr>
        <w:t>法定代表人（负责人）授权委托书</w:t>
      </w:r>
    </w:p>
    <w:p>
      <w:pPr>
        <w:pStyle w:val="9"/>
        <w:spacing w:before="250"/>
        <w:ind w:left="578"/>
        <w:rPr>
          <w:sz w:val="21"/>
          <w:szCs w:val="21"/>
        </w:rPr>
      </w:pPr>
      <w:r>
        <w:rPr>
          <w:sz w:val="21"/>
          <w:szCs w:val="21"/>
        </w:rPr>
        <w:t>致：</w:t>
      </w:r>
      <w:r>
        <w:rPr>
          <w:rFonts w:hint="eastAsia" w:ascii="宋体" w:hAnsi="宋体" w:cs="宋体"/>
          <w:sz w:val="21"/>
          <w:szCs w:val="21"/>
        </w:rPr>
        <w:t>中昕国际项目管理有限公司</w:t>
      </w:r>
    </w:p>
    <w:p>
      <w:pPr>
        <w:pStyle w:val="9"/>
        <w:tabs>
          <w:tab w:val="left" w:pos="3307"/>
        </w:tabs>
        <w:spacing w:before="173"/>
        <w:ind w:left="998"/>
        <w:rPr>
          <w:sz w:val="21"/>
          <w:szCs w:val="21"/>
        </w:rPr>
      </w:pPr>
      <w:r>
        <w:rPr>
          <w:sz w:val="21"/>
          <w:szCs w:val="21"/>
        </w:rPr>
        <w:t>兹授权</w:t>
      </w:r>
      <w:r>
        <w:rPr>
          <w:sz w:val="21"/>
          <w:szCs w:val="21"/>
          <w:u w:val="single"/>
        </w:rPr>
        <w:t xml:space="preserve"> </w:t>
      </w:r>
      <w:r>
        <w:rPr>
          <w:sz w:val="21"/>
          <w:szCs w:val="21"/>
          <w:u w:val="single"/>
        </w:rPr>
        <w:tab/>
      </w:r>
      <w:r>
        <w:rPr>
          <w:sz w:val="21"/>
          <w:szCs w:val="21"/>
        </w:rPr>
        <w:t>同志，为我方签订经济合同及办理其他事务代理人，其权限是</w:t>
      </w:r>
      <w:r>
        <w:rPr>
          <w:sz w:val="21"/>
          <w:szCs w:val="21"/>
          <w:u w:val="none"/>
        </w:rPr>
        <w:t>：全权代表本公司参与</w:t>
      </w:r>
      <w:r>
        <w:rPr>
          <w:sz w:val="21"/>
          <w:szCs w:val="21"/>
          <w:u w:val="single"/>
        </w:rPr>
        <w:tab/>
      </w:r>
      <w:r>
        <w:rPr>
          <w:sz w:val="21"/>
          <w:szCs w:val="21"/>
          <w:u w:val="single"/>
        </w:rPr>
        <w:t>（采购项目名称）(采购项目编号)</w:t>
      </w:r>
      <w:r>
        <w:rPr>
          <w:sz w:val="21"/>
          <w:szCs w:val="21"/>
          <w:u w:val="single"/>
        </w:rPr>
        <w:tab/>
      </w:r>
      <w:r>
        <w:rPr>
          <w:sz w:val="21"/>
          <w:szCs w:val="21"/>
          <w:u w:val="none"/>
        </w:rPr>
        <w:t>的投标，负责提供与签署确认一切</w:t>
      </w:r>
      <w:r>
        <w:rPr>
          <w:sz w:val="21"/>
          <w:szCs w:val="21"/>
        </w:rPr>
        <w:t>文</w:t>
      </w:r>
      <w:r>
        <w:rPr>
          <w:sz w:val="21"/>
          <w:szCs w:val="21"/>
          <w:u w:val="none"/>
        </w:rPr>
        <w:t>书资料，以及向贵方递交的任何补充承诺。</w:t>
      </w:r>
      <w:r>
        <w:rPr>
          <w:sz w:val="21"/>
          <w:szCs w:val="21"/>
        </w:rPr>
        <w:t>联系电话：</w:t>
      </w:r>
      <w:r>
        <w:rPr>
          <w:sz w:val="21"/>
          <w:szCs w:val="21"/>
          <w:u w:val="single"/>
        </w:rPr>
        <w:t xml:space="preserve"> </w:t>
      </w:r>
      <w:r>
        <w:rPr>
          <w:sz w:val="21"/>
          <w:szCs w:val="21"/>
          <w:u w:val="single"/>
        </w:rPr>
        <w:tab/>
      </w:r>
      <w:r>
        <w:rPr>
          <w:sz w:val="21"/>
          <w:szCs w:val="21"/>
        </w:rPr>
        <w:t>；邮箱：</w:t>
      </w:r>
      <w:r>
        <w:rPr>
          <w:sz w:val="21"/>
          <w:szCs w:val="21"/>
          <w:u w:val="single"/>
        </w:rPr>
        <w:t xml:space="preserve"> </w:t>
      </w:r>
      <w:r>
        <w:rPr>
          <w:sz w:val="21"/>
          <w:szCs w:val="21"/>
          <w:u w:val="single"/>
        </w:rPr>
        <w:tab/>
      </w:r>
      <w:r>
        <w:rPr>
          <w:sz w:val="21"/>
          <w:szCs w:val="21"/>
        </w:rPr>
        <w:t>；有效期限</w:t>
      </w:r>
      <w:r>
        <w:rPr>
          <w:spacing w:val="-15"/>
          <w:sz w:val="21"/>
          <w:szCs w:val="21"/>
        </w:rPr>
        <w:t xml:space="preserve">： </w:t>
      </w:r>
      <w:r>
        <w:rPr>
          <w:sz w:val="21"/>
          <w:szCs w:val="21"/>
        </w:rPr>
        <w:t>与本公司响应文件中标注的响应有效期相同，自本单位盖公章之日起生效。</w:t>
      </w:r>
    </w:p>
    <w:p>
      <w:pPr>
        <w:pStyle w:val="9"/>
        <w:tabs>
          <w:tab w:val="left" w:pos="6089"/>
        </w:tabs>
        <w:spacing w:before="1"/>
        <w:ind w:left="998"/>
        <w:rPr>
          <w:rFonts w:ascii="Times New Roman" w:eastAsia="Times New Roman"/>
          <w:sz w:val="21"/>
          <w:szCs w:val="21"/>
        </w:rPr>
      </w:pPr>
      <w:r>
        <w:rPr>
          <w:sz w:val="21"/>
          <w:szCs w:val="21"/>
        </w:rPr>
        <w:t>响应供应商名称（公章）</w:t>
      </w:r>
      <w:r>
        <w:rPr>
          <w:w w:val="95"/>
          <w:sz w:val="21"/>
          <w:szCs w:val="21"/>
        </w:rPr>
        <w:t>：</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2678"/>
          <w:tab w:val="left" w:pos="3307"/>
          <w:tab w:val="left" w:pos="3938"/>
        </w:tabs>
        <w:spacing w:before="172"/>
        <w:ind w:left="998"/>
        <w:rPr>
          <w:sz w:val="21"/>
          <w:szCs w:val="21"/>
        </w:rPr>
      </w:pPr>
      <w:r>
        <w:rPr>
          <w:sz w:val="21"/>
          <w:szCs w:val="21"/>
        </w:rPr>
        <w:t>签发日期：</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p>
    <w:p>
      <w:pPr>
        <w:pStyle w:val="9"/>
        <w:spacing w:before="160"/>
        <w:ind w:left="998"/>
        <w:rPr>
          <w:sz w:val="21"/>
          <w:szCs w:val="21"/>
        </w:rPr>
      </w:pPr>
      <w:r>
        <w:rPr>
          <w:sz w:val="21"/>
          <w:szCs w:val="21"/>
        </w:rPr>
        <w:t>注：</w:t>
      </w:r>
    </w:p>
    <w:p>
      <w:pPr>
        <w:pStyle w:val="31"/>
        <w:numPr>
          <w:ilvl w:val="3"/>
          <w:numId w:val="17"/>
        </w:numPr>
        <w:tabs>
          <w:tab w:val="left" w:pos="1937"/>
        </w:tabs>
        <w:spacing w:before="172" w:after="0" w:line="240" w:lineRule="auto"/>
        <w:ind w:left="1936" w:right="0" w:hanging="315"/>
        <w:jc w:val="left"/>
        <w:rPr>
          <w:sz w:val="21"/>
          <w:szCs w:val="21"/>
        </w:rPr>
      </w:pPr>
      <w:r>
        <w:rPr>
          <w:sz w:val="21"/>
          <w:szCs w:val="21"/>
        </w:rPr>
        <w:t>法定代表人为企业事业单位、国家机关、社会团体的主要行政负责人。</w:t>
      </w:r>
    </w:p>
    <w:p>
      <w:pPr>
        <w:pStyle w:val="31"/>
        <w:numPr>
          <w:ilvl w:val="3"/>
          <w:numId w:val="17"/>
        </w:numPr>
        <w:tabs>
          <w:tab w:val="left" w:pos="1937"/>
        </w:tabs>
        <w:spacing w:before="170" w:after="0" w:line="240" w:lineRule="auto"/>
        <w:ind w:left="1936" w:right="0" w:hanging="315"/>
        <w:jc w:val="left"/>
        <w:rPr>
          <w:sz w:val="21"/>
          <w:szCs w:val="21"/>
        </w:rPr>
      </w:pPr>
      <w:r>
        <w:rPr>
          <w:sz w:val="21"/>
          <w:szCs w:val="21"/>
        </w:rPr>
        <w:t>内容必须填写真实、清楚、涂改无效，不得转让、买卖。</w:t>
      </w:r>
    </w:p>
    <w:p>
      <w:pPr>
        <w:pStyle w:val="31"/>
        <w:numPr>
          <w:ilvl w:val="3"/>
          <w:numId w:val="17"/>
        </w:numPr>
        <w:tabs>
          <w:tab w:val="left" w:pos="1937"/>
        </w:tabs>
        <w:spacing w:before="170" w:after="0" w:line="240" w:lineRule="auto"/>
        <w:ind w:left="1936" w:right="0" w:hanging="315"/>
        <w:jc w:val="left"/>
        <w:rPr>
          <w:sz w:val="21"/>
          <w:szCs w:val="21"/>
        </w:rPr>
      </w:pPr>
      <w:r>
        <w:rPr>
          <w:sz w:val="21"/>
          <w:szCs w:val="21"/>
        </w:rPr>
        <w:t>将此证明书提交对方作为合同附件。</w:t>
      </w:r>
    </w:p>
    <w:p>
      <w:pPr>
        <w:pStyle w:val="31"/>
        <w:numPr>
          <w:ilvl w:val="3"/>
          <w:numId w:val="17"/>
        </w:numPr>
        <w:tabs>
          <w:tab w:val="left" w:pos="1937"/>
        </w:tabs>
        <w:spacing w:before="173" w:after="0" w:line="240" w:lineRule="auto"/>
        <w:ind w:left="1936" w:right="0" w:hanging="315"/>
        <w:jc w:val="left"/>
        <w:rPr>
          <w:sz w:val="21"/>
          <w:szCs w:val="21"/>
        </w:rPr>
      </w:pPr>
      <w:r>
        <w:rPr>
          <w:sz w:val="21"/>
          <w:szCs w:val="21"/>
        </w:rPr>
        <w:t>响应签字代表为法定代表人（负责人），则本表不适用。</w:t>
      </w:r>
    </w:p>
    <w:p>
      <w:pPr>
        <w:pStyle w:val="31"/>
        <w:numPr>
          <w:ilvl w:val="0"/>
          <w:numId w:val="0"/>
        </w:numPr>
        <w:tabs>
          <w:tab w:val="left" w:pos="1834"/>
        </w:tabs>
        <w:spacing w:before="170" w:after="0" w:line="240" w:lineRule="auto"/>
        <w:ind w:left="997" w:leftChars="0" w:right="0" w:rightChars="0"/>
        <w:jc w:val="left"/>
        <w:rPr>
          <w:b/>
          <w:bCs/>
          <w:sz w:val="21"/>
          <w:szCs w:val="21"/>
        </w:rPr>
      </w:pPr>
      <w:r>
        <w:rPr>
          <w:rFonts w:hint="eastAsia"/>
          <w:sz w:val="21"/>
          <w:szCs w:val="21"/>
          <w:lang w:val="en-US" w:eastAsia="zh-CN"/>
        </w:rPr>
        <w:t xml:space="preserve">           </w:t>
      </w:r>
      <w:r>
        <w:rPr>
          <w:rFonts w:hint="eastAsia"/>
          <w:b/>
          <w:bCs/>
          <w:sz w:val="21"/>
          <w:szCs w:val="21"/>
          <w:lang w:val="en-US" w:eastAsia="zh-CN"/>
        </w:rPr>
        <w:t xml:space="preserve">  5.    </w:t>
      </w:r>
      <w:r>
        <w:rPr>
          <w:b/>
          <w:bCs/>
          <w:sz w:val="21"/>
          <w:szCs w:val="21"/>
        </w:rPr>
        <w:t>供应商须提供被授权人的身份证（正反面），否则其响应文件将被评定为无效。</w:t>
      </w:r>
    </w:p>
    <w:p>
      <w:pPr>
        <w:pStyle w:val="9"/>
        <w:spacing w:before="8"/>
        <w:rPr>
          <w:sz w:val="21"/>
          <w:szCs w:val="21"/>
        </w:rPr>
        <w:sectPr>
          <w:pgSz w:w="11910" w:h="16840"/>
          <w:pgMar w:top="1500" w:right="740" w:bottom="1180" w:left="840" w:header="911" w:footer="993" w:gutter="0"/>
          <w:pgNumType w:fmt="decimal"/>
          <w:cols w:space="720" w:num="1"/>
        </w:sectPr>
      </w:pPr>
      <w:r>
        <w:rPr>
          <w:sz w:val="21"/>
          <w:szCs w:val="21"/>
        </w:rPr>
        <mc:AlternateContent>
          <mc:Choice Requires="wpg">
            <w:drawing>
              <wp:anchor distT="0" distB="0" distL="114300" distR="114300" simplePos="0" relativeHeight="251673600" behindDoc="1" locked="0" layoutInCell="1" allowOverlap="1">
                <wp:simplePos x="0" y="0"/>
                <wp:positionH relativeFrom="page">
                  <wp:posOffset>2334895</wp:posOffset>
                </wp:positionH>
                <wp:positionV relativeFrom="paragraph">
                  <wp:posOffset>241300</wp:posOffset>
                </wp:positionV>
                <wp:extent cx="3069590" cy="2082800"/>
                <wp:effectExtent l="635" t="0" r="15875" b="12700"/>
                <wp:wrapTopAndBottom/>
                <wp:docPr id="28" name="组合 28"/>
                <wp:cNvGraphicFramePr/>
                <a:graphic xmlns:a="http://schemas.openxmlformats.org/drawingml/2006/main">
                  <a:graphicData uri="http://schemas.microsoft.com/office/word/2010/wordprocessingGroup">
                    <wpg:wgp>
                      <wpg:cNvGrpSpPr/>
                      <wpg:grpSpPr>
                        <a:xfrm>
                          <a:off x="0" y="0"/>
                          <a:ext cx="3069590" cy="2082800"/>
                          <a:chOff x="3678" y="380"/>
                          <a:chExt cx="4834" cy="3280"/>
                        </a:xfrm>
                        <a:effectLst/>
                      </wpg:grpSpPr>
                      <wps:wsp>
                        <wps:cNvPr id="26" name="任意多边形 19"/>
                        <wps:cNvSpPr/>
                        <wps:spPr>
                          <a:xfrm>
                            <a:off x="3677" y="380"/>
                            <a:ext cx="4834" cy="3280"/>
                          </a:xfrm>
                          <a:custGeom>
                            <a:avLst/>
                            <a:gdLst/>
                            <a:ahLst/>
                            <a:cxnLst/>
                            <a:pathLst>
                              <a:path w="4834" h="3280">
                                <a:moveTo>
                                  <a:pt x="345" y="20"/>
                                </a:moveTo>
                                <a:lnTo>
                                  <a:pt x="283" y="20"/>
                                </a:lnTo>
                                <a:lnTo>
                                  <a:pt x="293" y="0"/>
                                </a:lnTo>
                                <a:lnTo>
                                  <a:pt x="355" y="0"/>
                                </a:lnTo>
                                <a:lnTo>
                                  <a:pt x="345" y="20"/>
                                </a:lnTo>
                                <a:close/>
                                <a:moveTo>
                                  <a:pt x="4550" y="20"/>
                                </a:moveTo>
                                <a:lnTo>
                                  <a:pt x="4488" y="20"/>
                                </a:lnTo>
                                <a:lnTo>
                                  <a:pt x="4478" y="0"/>
                                </a:lnTo>
                                <a:lnTo>
                                  <a:pt x="4541" y="0"/>
                                </a:lnTo>
                                <a:lnTo>
                                  <a:pt x="4550" y="20"/>
                                </a:lnTo>
                                <a:close/>
                                <a:moveTo>
                                  <a:pt x="269" y="40"/>
                                </a:moveTo>
                                <a:lnTo>
                                  <a:pt x="236" y="40"/>
                                </a:lnTo>
                                <a:lnTo>
                                  <a:pt x="254" y="20"/>
                                </a:lnTo>
                                <a:lnTo>
                                  <a:pt x="278" y="20"/>
                                </a:lnTo>
                                <a:lnTo>
                                  <a:pt x="269" y="40"/>
                                </a:lnTo>
                                <a:close/>
                                <a:moveTo>
                                  <a:pt x="4597" y="40"/>
                                </a:moveTo>
                                <a:lnTo>
                                  <a:pt x="4564" y="40"/>
                                </a:lnTo>
                                <a:lnTo>
                                  <a:pt x="4555" y="20"/>
                                </a:lnTo>
                                <a:lnTo>
                                  <a:pt x="4579" y="20"/>
                                </a:lnTo>
                                <a:lnTo>
                                  <a:pt x="4597" y="40"/>
                                </a:lnTo>
                                <a:close/>
                                <a:moveTo>
                                  <a:pt x="225" y="60"/>
                                </a:moveTo>
                                <a:lnTo>
                                  <a:pt x="200" y="60"/>
                                </a:lnTo>
                                <a:lnTo>
                                  <a:pt x="218" y="40"/>
                                </a:lnTo>
                                <a:lnTo>
                                  <a:pt x="242" y="40"/>
                                </a:lnTo>
                                <a:lnTo>
                                  <a:pt x="225" y="60"/>
                                </a:lnTo>
                                <a:close/>
                                <a:moveTo>
                                  <a:pt x="4633" y="60"/>
                                </a:moveTo>
                                <a:lnTo>
                                  <a:pt x="4608" y="60"/>
                                </a:lnTo>
                                <a:lnTo>
                                  <a:pt x="4591" y="40"/>
                                </a:lnTo>
                                <a:lnTo>
                                  <a:pt x="4615" y="40"/>
                                </a:lnTo>
                                <a:lnTo>
                                  <a:pt x="4633" y="60"/>
                                </a:lnTo>
                                <a:close/>
                                <a:moveTo>
                                  <a:pt x="192" y="80"/>
                                </a:moveTo>
                                <a:lnTo>
                                  <a:pt x="167" y="80"/>
                                </a:lnTo>
                                <a:lnTo>
                                  <a:pt x="183" y="60"/>
                                </a:lnTo>
                                <a:lnTo>
                                  <a:pt x="208" y="60"/>
                                </a:lnTo>
                                <a:lnTo>
                                  <a:pt x="192" y="80"/>
                                </a:lnTo>
                                <a:close/>
                                <a:moveTo>
                                  <a:pt x="4666" y="80"/>
                                </a:moveTo>
                                <a:lnTo>
                                  <a:pt x="4641" y="80"/>
                                </a:lnTo>
                                <a:lnTo>
                                  <a:pt x="4625" y="60"/>
                                </a:lnTo>
                                <a:lnTo>
                                  <a:pt x="4650" y="60"/>
                                </a:lnTo>
                                <a:lnTo>
                                  <a:pt x="4666" y="80"/>
                                </a:lnTo>
                                <a:close/>
                                <a:moveTo>
                                  <a:pt x="132" y="120"/>
                                </a:moveTo>
                                <a:lnTo>
                                  <a:pt x="122" y="120"/>
                                </a:lnTo>
                                <a:lnTo>
                                  <a:pt x="136" y="100"/>
                                </a:lnTo>
                                <a:lnTo>
                                  <a:pt x="151" y="80"/>
                                </a:lnTo>
                                <a:lnTo>
                                  <a:pt x="176" y="80"/>
                                </a:lnTo>
                                <a:lnTo>
                                  <a:pt x="161" y="100"/>
                                </a:lnTo>
                                <a:lnTo>
                                  <a:pt x="146" y="100"/>
                                </a:lnTo>
                                <a:lnTo>
                                  <a:pt x="132" y="120"/>
                                </a:lnTo>
                                <a:close/>
                                <a:moveTo>
                                  <a:pt x="4711" y="120"/>
                                </a:moveTo>
                                <a:lnTo>
                                  <a:pt x="4701" y="120"/>
                                </a:lnTo>
                                <a:lnTo>
                                  <a:pt x="4687" y="100"/>
                                </a:lnTo>
                                <a:lnTo>
                                  <a:pt x="4672" y="100"/>
                                </a:lnTo>
                                <a:lnTo>
                                  <a:pt x="4657" y="80"/>
                                </a:lnTo>
                                <a:lnTo>
                                  <a:pt x="4682" y="80"/>
                                </a:lnTo>
                                <a:lnTo>
                                  <a:pt x="4697" y="100"/>
                                </a:lnTo>
                                <a:lnTo>
                                  <a:pt x="4711" y="120"/>
                                </a:lnTo>
                                <a:close/>
                                <a:moveTo>
                                  <a:pt x="73" y="200"/>
                                </a:moveTo>
                                <a:lnTo>
                                  <a:pt x="60" y="200"/>
                                </a:lnTo>
                                <a:lnTo>
                                  <a:pt x="71" y="180"/>
                                </a:lnTo>
                                <a:lnTo>
                                  <a:pt x="82" y="160"/>
                                </a:lnTo>
                                <a:lnTo>
                                  <a:pt x="95" y="140"/>
                                </a:lnTo>
                                <a:lnTo>
                                  <a:pt x="108" y="120"/>
                                </a:lnTo>
                                <a:lnTo>
                                  <a:pt x="132" y="120"/>
                                </a:lnTo>
                                <a:lnTo>
                                  <a:pt x="119" y="140"/>
                                </a:lnTo>
                                <a:lnTo>
                                  <a:pt x="119" y="140"/>
                                </a:lnTo>
                                <a:lnTo>
                                  <a:pt x="106" y="160"/>
                                </a:lnTo>
                                <a:lnTo>
                                  <a:pt x="94" y="160"/>
                                </a:lnTo>
                                <a:lnTo>
                                  <a:pt x="83" y="180"/>
                                </a:lnTo>
                                <a:lnTo>
                                  <a:pt x="83" y="180"/>
                                </a:lnTo>
                                <a:lnTo>
                                  <a:pt x="73" y="200"/>
                                </a:lnTo>
                                <a:close/>
                                <a:moveTo>
                                  <a:pt x="4773" y="200"/>
                                </a:moveTo>
                                <a:lnTo>
                                  <a:pt x="4760" y="200"/>
                                </a:lnTo>
                                <a:lnTo>
                                  <a:pt x="4750" y="180"/>
                                </a:lnTo>
                                <a:lnTo>
                                  <a:pt x="4750" y="180"/>
                                </a:lnTo>
                                <a:lnTo>
                                  <a:pt x="4739" y="160"/>
                                </a:lnTo>
                                <a:lnTo>
                                  <a:pt x="4727" y="160"/>
                                </a:lnTo>
                                <a:lnTo>
                                  <a:pt x="4714" y="140"/>
                                </a:lnTo>
                                <a:lnTo>
                                  <a:pt x="4714" y="140"/>
                                </a:lnTo>
                                <a:lnTo>
                                  <a:pt x="4701" y="120"/>
                                </a:lnTo>
                                <a:lnTo>
                                  <a:pt x="4725" y="120"/>
                                </a:lnTo>
                                <a:lnTo>
                                  <a:pt x="4738" y="140"/>
                                </a:lnTo>
                                <a:lnTo>
                                  <a:pt x="4751" y="160"/>
                                </a:lnTo>
                                <a:lnTo>
                                  <a:pt x="4762" y="180"/>
                                </a:lnTo>
                                <a:lnTo>
                                  <a:pt x="4773" y="200"/>
                                </a:lnTo>
                                <a:close/>
                                <a:moveTo>
                                  <a:pt x="46" y="260"/>
                                </a:moveTo>
                                <a:lnTo>
                                  <a:pt x="28" y="260"/>
                                </a:lnTo>
                                <a:lnTo>
                                  <a:pt x="32" y="240"/>
                                </a:lnTo>
                                <a:lnTo>
                                  <a:pt x="41" y="220"/>
                                </a:lnTo>
                                <a:lnTo>
                                  <a:pt x="50" y="200"/>
                                </a:lnTo>
                                <a:lnTo>
                                  <a:pt x="73" y="200"/>
                                </a:lnTo>
                                <a:lnTo>
                                  <a:pt x="63" y="220"/>
                                </a:lnTo>
                                <a:lnTo>
                                  <a:pt x="63" y="220"/>
                                </a:lnTo>
                                <a:lnTo>
                                  <a:pt x="54" y="240"/>
                                </a:lnTo>
                                <a:lnTo>
                                  <a:pt x="54" y="240"/>
                                </a:lnTo>
                                <a:lnTo>
                                  <a:pt x="46" y="260"/>
                                </a:lnTo>
                                <a:close/>
                                <a:moveTo>
                                  <a:pt x="4805" y="260"/>
                                </a:moveTo>
                                <a:lnTo>
                                  <a:pt x="4787" y="260"/>
                                </a:lnTo>
                                <a:lnTo>
                                  <a:pt x="4779" y="240"/>
                                </a:lnTo>
                                <a:lnTo>
                                  <a:pt x="4779" y="240"/>
                                </a:lnTo>
                                <a:lnTo>
                                  <a:pt x="4770" y="220"/>
                                </a:lnTo>
                                <a:lnTo>
                                  <a:pt x="4770" y="220"/>
                                </a:lnTo>
                                <a:lnTo>
                                  <a:pt x="4760" y="200"/>
                                </a:lnTo>
                                <a:lnTo>
                                  <a:pt x="4783" y="200"/>
                                </a:lnTo>
                                <a:lnTo>
                                  <a:pt x="4792" y="220"/>
                                </a:lnTo>
                                <a:lnTo>
                                  <a:pt x="4801" y="240"/>
                                </a:lnTo>
                                <a:lnTo>
                                  <a:pt x="4805" y="260"/>
                                </a:lnTo>
                                <a:close/>
                                <a:moveTo>
                                  <a:pt x="36" y="280"/>
                                </a:moveTo>
                                <a:lnTo>
                                  <a:pt x="21" y="280"/>
                                </a:lnTo>
                                <a:lnTo>
                                  <a:pt x="25" y="260"/>
                                </a:lnTo>
                                <a:lnTo>
                                  <a:pt x="39" y="260"/>
                                </a:lnTo>
                                <a:lnTo>
                                  <a:pt x="36" y="280"/>
                                </a:lnTo>
                                <a:close/>
                                <a:moveTo>
                                  <a:pt x="4812" y="280"/>
                                </a:moveTo>
                                <a:lnTo>
                                  <a:pt x="4797" y="280"/>
                                </a:lnTo>
                                <a:lnTo>
                                  <a:pt x="4794" y="260"/>
                                </a:lnTo>
                                <a:lnTo>
                                  <a:pt x="4808" y="260"/>
                                </a:lnTo>
                                <a:lnTo>
                                  <a:pt x="4812" y="280"/>
                                </a:lnTo>
                                <a:close/>
                                <a:moveTo>
                                  <a:pt x="30" y="300"/>
                                </a:moveTo>
                                <a:lnTo>
                                  <a:pt x="15" y="300"/>
                                </a:lnTo>
                                <a:lnTo>
                                  <a:pt x="18" y="280"/>
                                </a:lnTo>
                                <a:lnTo>
                                  <a:pt x="33" y="280"/>
                                </a:lnTo>
                                <a:lnTo>
                                  <a:pt x="30" y="300"/>
                                </a:lnTo>
                                <a:close/>
                                <a:moveTo>
                                  <a:pt x="4818" y="300"/>
                                </a:moveTo>
                                <a:lnTo>
                                  <a:pt x="4803" y="300"/>
                                </a:lnTo>
                                <a:lnTo>
                                  <a:pt x="4800" y="280"/>
                                </a:lnTo>
                                <a:lnTo>
                                  <a:pt x="4815" y="280"/>
                                </a:lnTo>
                                <a:lnTo>
                                  <a:pt x="4818" y="300"/>
                                </a:lnTo>
                                <a:close/>
                                <a:moveTo>
                                  <a:pt x="25" y="320"/>
                                </a:moveTo>
                                <a:lnTo>
                                  <a:pt x="10" y="320"/>
                                </a:lnTo>
                                <a:lnTo>
                                  <a:pt x="13" y="300"/>
                                </a:lnTo>
                                <a:lnTo>
                                  <a:pt x="27" y="300"/>
                                </a:lnTo>
                                <a:lnTo>
                                  <a:pt x="25" y="320"/>
                                </a:lnTo>
                                <a:close/>
                                <a:moveTo>
                                  <a:pt x="4823" y="320"/>
                                </a:moveTo>
                                <a:lnTo>
                                  <a:pt x="4808" y="320"/>
                                </a:lnTo>
                                <a:lnTo>
                                  <a:pt x="4806" y="300"/>
                                </a:lnTo>
                                <a:lnTo>
                                  <a:pt x="4820" y="300"/>
                                </a:lnTo>
                                <a:lnTo>
                                  <a:pt x="4823" y="320"/>
                                </a:lnTo>
                                <a:close/>
                                <a:moveTo>
                                  <a:pt x="21" y="340"/>
                                </a:moveTo>
                                <a:lnTo>
                                  <a:pt x="6" y="340"/>
                                </a:lnTo>
                                <a:lnTo>
                                  <a:pt x="8" y="320"/>
                                </a:lnTo>
                                <a:lnTo>
                                  <a:pt x="23" y="320"/>
                                </a:lnTo>
                                <a:lnTo>
                                  <a:pt x="21" y="340"/>
                                </a:lnTo>
                                <a:close/>
                                <a:moveTo>
                                  <a:pt x="4827" y="340"/>
                                </a:moveTo>
                                <a:lnTo>
                                  <a:pt x="4812" y="340"/>
                                </a:lnTo>
                                <a:lnTo>
                                  <a:pt x="4810" y="320"/>
                                </a:lnTo>
                                <a:lnTo>
                                  <a:pt x="4825" y="320"/>
                                </a:lnTo>
                                <a:lnTo>
                                  <a:pt x="4827" y="340"/>
                                </a:lnTo>
                                <a:close/>
                                <a:moveTo>
                                  <a:pt x="18" y="360"/>
                                </a:moveTo>
                                <a:lnTo>
                                  <a:pt x="3" y="360"/>
                                </a:lnTo>
                                <a:lnTo>
                                  <a:pt x="4" y="340"/>
                                </a:lnTo>
                                <a:lnTo>
                                  <a:pt x="19" y="340"/>
                                </a:lnTo>
                                <a:lnTo>
                                  <a:pt x="18" y="360"/>
                                </a:lnTo>
                                <a:close/>
                                <a:moveTo>
                                  <a:pt x="4830" y="360"/>
                                </a:moveTo>
                                <a:lnTo>
                                  <a:pt x="4815" y="360"/>
                                </a:lnTo>
                                <a:lnTo>
                                  <a:pt x="4814" y="340"/>
                                </a:lnTo>
                                <a:lnTo>
                                  <a:pt x="4829" y="340"/>
                                </a:lnTo>
                                <a:lnTo>
                                  <a:pt x="4830" y="360"/>
                                </a:lnTo>
                                <a:close/>
                                <a:moveTo>
                                  <a:pt x="16" y="380"/>
                                </a:moveTo>
                                <a:lnTo>
                                  <a:pt x="1" y="380"/>
                                </a:lnTo>
                                <a:lnTo>
                                  <a:pt x="2" y="360"/>
                                </a:lnTo>
                                <a:lnTo>
                                  <a:pt x="17" y="360"/>
                                </a:lnTo>
                                <a:lnTo>
                                  <a:pt x="16" y="380"/>
                                </a:lnTo>
                                <a:close/>
                                <a:moveTo>
                                  <a:pt x="4832" y="380"/>
                                </a:moveTo>
                                <a:lnTo>
                                  <a:pt x="4817" y="380"/>
                                </a:lnTo>
                                <a:lnTo>
                                  <a:pt x="4816" y="360"/>
                                </a:lnTo>
                                <a:lnTo>
                                  <a:pt x="4831" y="360"/>
                                </a:lnTo>
                                <a:lnTo>
                                  <a:pt x="4832" y="380"/>
                                </a:lnTo>
                                <a:close/>
                                <a:moveTo>
                                  <a:pt x="15" y="400"/>
                                </a:moveTo>
                                <a:lnTo>
                                  <a:pt x="0" y="400"/>
                                </a:lnTo>
                                <a:lnTo>
                                  <a:pt x="0" y="380"/>
                                </a:lnTo>
                                <a:lnTo>
                                  <a:pt x="15" y="380"/>
                                </a:lnTo>
                                <a:lnTo>
                                  <a:pt x="15" y="400"/>
                                </a:lnTo>
                                <a:close/>
                                <a:moveTo>
                                  <a:pt x="4833" y="400"/>
                                </a:moveTo>
                                <a:lnTo>
                                  <a:pt x="4818" y="400"/>
                                </a:lnTo>
                                <a:lnTo>
                                  <a:pt x="4818" y="380"/>
                                </a:lnTo>
                                <a:lnTo>
                                  <a:pt x="4833" y="380"/>
                                </a:lnTo>
                                <a:lnTo>
                                  <a:pt x="4833" y="400"/>
                                </a:lnTo>
                                <a:close/>
                                <a:moveTo>
                                  <a:pt x="15" y="2880"/>
                                </a:moveTo>
                                <a:lnTo>
                                  <a:pt x="0" y="2880"/>
                                </a:lnTo>
                                <a:lnTo>
                                  <a:pt x="0" y="400"/>
                                </a:lnTo>
                                <a:lnTo>
                                  <a:pt x="15" y="400"/>
                                </a:lnTo>
                                <a:lnTo>
                                  <a:pt x="15" y="2880"/>
                                </a:lnTo>
                                <a:close/>
                                <a:moveTo>
                                  <a:pt x="4833" y="2880"/>
                                </a:moveTo>
                                <a:lnTo>
                                  <a:pt x="4818" y="2880"/>
                                </a:lnTo>
                                <a:lnTo>
                                  <a:pt x="4819" y="400"/>
                                </a:lnTo>
                                <a:lnTo>
                                  <a:pt x="4834" y="400"/>
                                </a:lnTo>
                                <a:lnTo>
                                  <a:pt x="4833" y="2880"/>
                                </a:lnTo>
                                <a:close/>
                                <a:moveTo>
                                  <a:pt x="16" y="2900"/>
                                </a:moveTo>
                                <a:lnTo>
                                  <a:pt x="1" y="2900"/>
                                </a:lnTo>
                                <a:lnTo>
                                  <a:pt x="0" y="2880"/>
                                </a:lnTo>
                                <a:lnTo>
                                  <a:pt x="15" y="2880"/>
                                </a:lnTo>
                                <a:lnTo>
                                  <a:pt x="16" y="2900"/>
                                </a:lnTo>
                                <a:close/>
                                <a:moveTo>
                                  <a:pt x="4832" y="2900"/>
                                </a:moveTo>
                                <a:lnTo>
                                  <a:pt x="4817" y="2900"/>
                                </a:lnTo>
                                <a:lnTo>
                                  <a:pt x="4818" y="2880"/>
                                </a:lnTo>
                                <a:lnTo>
                                  <a:pt x="4833" y="2880"/>
                                </a:lnTo>
                                <a:lnTo>
                                  <a:pt x="4832" y="2900"/>
                                </a:lnTo>
                                <a:close/>
                                <a:moveTo>
                                  <a:pt x="18" y="2920"/>
                                </a:moveTo>
                                <a:lnTo>
                                  <a:pt x="3" y="2920"/>
                                </a:lnTo>
                                <a:lnTo>
                                  <a:pt x="2" y="2900"/>
                                </a:lnTo>
                                <a:lnTo>
                                  <a:pt x="17" y="2900"/>
                                </a:lnTo>
                                <a:lnTo>
                                  <a:pt x="18" y="2920"/>
                                </a:lnTo>
                                <a:close/>
                                <a:moveTo>
                                  <a:pt x="4830" y="2920"/>
                                </a:moveTo>
                                <a:lnTo>
                                  <a:pt x="4815" y="2920"/>
                                </a:lnTo>
                                <a:lnTo>
                                  <a:pt x="4816" y="2900"/>
                                </a:lnTo>
                                <a:lnTo>
                                  <a:pt x="4831" y="2900"/>
                                </a:lnTo>
                                <a:lnTo>
                                  <a:pt x="4830" y="2920"/>
                                </a:lnTo>
                                <a:close/>
                                <a:moveTo>
                                  <a:pt x="21" y="2940"/>
                                </a:moveTo>
                                <a:lnTo>
                                  <a:pt x="6" y="2940"/>
                                </a:lnTo>
                                <a:lnTo>
                                  <a:pt x="4" y="2920"/>
                                </a:lnTo>
                                <a:lnTo>
                                  <a:pt x="19" y="2920"/>
                                </a:lnTo>
                                <a:lnTo>
                                  <a:pt x="21" y="2940"/>
                                </a:lnTo>
                                <a:close/>
                                <a:moveTo>
                                  <a:pt x="4827" y="2940"/>
                                </a:moveTo>
                                <a:lnTo>
                                  <a:pt x="4812" y="2940"/>
                                </a:lnTo>
                                <a:lnTo>
                                  <a:pt x="4814" y="2920"/>
                                </a:lnTo>
                                <a:lnTo>
                                  <a:pt x="4829" y="2920"/>
                                </a:lnTo>
                                <a:lnTo>
                                  <a:pt x="4827" y="2940"/>
                                </a:lnTo>
                                <a:close/>
                                <a:moveTo>
                                  <a:pt x="25" y="2960"/>
                                </a:moveTo>
                                <a:lnTo>
                                  <a:pt x="10" y="2960"/>
                                </a:lnTo>
                                <a:lnTo>
                                  <a:pt x="8" y="2940"/>
                                </a:lnTo>
                                <a:lnTo>
                                  <a:pt x="23" y="2940"/>
                                </a:lnTo>
                                <a:lnTo>
                                  <a:pt x="25" y="2960"/>
                                </a:lnTo>
                                <a:close/>
                                <a:moveTo>
                                  <a:pt x="4823" y="2960"/>
                                </a:moveTo>
                                <a:lnTo>
                                  <a:pt x="4808" y="2960"/>
                                </a:lnTo>
                                <a:lnTo>
                                  <a:pt x="4810" y="2940"/>
                                </a:lnTo>
                                <a:lnTo>
                                  <a:pt x="4825" y="2940"/>
                                </a:lnTo>
                                <a:lnTo>
                                  <a:pt x="4823" y="2960"/>
                                </a:lnTo>
                                <a:close/>
                                <a:moveTo>
                                  <a:pt x="30" y="2980"/>
                                </a:moveTo>
                                <a:lnTo>
                                  <a:pt x="15" y="2980"/>
                                </a:lnTo>
                                <a:lnTo>
                                  <a:pt x="13" y="2960"/>
                                </a:lnTo>
                                <a:lnTo>
                                  <a:pt x="27" y="2960"/>
                                </a:lnTo>
                                <a:lnTo>
                                  <a:pt x="30" y="2980"/>
                                </a:lnTo>
                                <a:close/>
                                <a:moveTo>
                                  <a:pt x="4818" y="2980"/>
                                </a:moveTo>
                                <a:lnTo>
                                  <a:pt x="4803" y="2980"/>
                                </a:lnTo>
                                <a:lnTo>
                                  <a:pt x="4806" y="2960"/>
                                </a:lnTo>
                                <a:lnTo>
                                  <a:pt x="4820" y="2960"/>
                                </a:lnTo>
                                <a:lnTo>
                                  <a:pt x="4818" y="2980"/>
                                </a:lnTo>
                                <a:close/>
                                <a:moveTo>
                                  <a:pt x="36" y="3000"/>
                                </a:moveTo>
                                <a:lnTo>
                                  <a:pt x="21" y="3000"/>
                                </a:lnTo>
                                <a:lnTo>
                                  <a:pt x="18" y="2980"/>
                                </a:lnTo>
                                <a:lnTo>
                                  <a:pt x="33" y="2980"/>
                                </a:lnTo>
                                <a:lnTo>
                                  <a:pt x="36" y="3000"/>
                                </a:lnTo>
                                <a:close/>
                                <a:moveTo>
                                  <a:pt x="4812" y="3000"/>
                                </a:moveTo>
                                <a:lnTo>
                                  <a:pt x="4797" y="3000"/>
                                </a:lnTo>
                                <a:lnTo>
                                  <a:pt x="4800" y="2980"/>
                                </a:lnTo>
                                <a:lnTo>
                                  <a:pt x="4815" y="2980"/>
                                </a:lnTo>
                                <a:lnTo>
                                  <a:pt x="4812" y="3000"/>
                                </a:lnTo>
                                <a:close/>
                                <a:moveTo>
                                  <a:pt x="42" y="3020"/>
                                </a:moveTo>
                                <a:lnTo>
                                  <a:pt x="28" y="3020"/>
                                </a:lnTo>
                                <a:lnTo>
                                  <a:pt x="25" y="3000"/>
                                </a:lnTo>
                                <a:lnTo>
                                  <a:pt x="39" y="3000"/>
                                </a:lnTo>
                                <a:lnTo>
                                  <a:pt x="42" y="3020"/>
                                </a:lnTo>
                                <a:close/>
                                <a:moveTo>
                                  <a:pt x="4805" y="3020"/>
                                </a:moveTo>
                                <a:lnTo>
                                  <a:pt x="4791" y="3020"/>
                                </a:lnTo>
                                <a:lnTo>
                                  <a:pt x="4794" y="3000"/>
                                </a:lnTo>
                                <a:lnTo>
                                  <a:pt x="4808" y="3000"/>
                                </a:lnTo>
                                <a:lnTo>
                                  <a:pt x="4805" y="3020"/>
                                </a:lnTo>
                                <a:close/>
                                <a:moveTo>
                                  <a:pt x="106" y="3120"/>
                                </a:moveTo>
                                <a:lnTo>
                                  <a:pt x="82" y="3120"/>
                                </a:lnTo>
                                <a:lnTo>
                                  <a:pt x="71" y="3100"/>
                                </a:lnTo>
                                <a:lnTo>
                                  <a:pt x="60" y="3080"/>
                                </a:lnTo>
                                <a:lnTo>
                                  <a:pt x="50" y="3060"/>
                                </a:lnTo>
                                <a:lnTo>
                                  <a:pt x="41" y="3040"/>
                                </a:lnTo>
                                <a:lnTo>
                                  <a:pt x="32" y="3020"/>
                                </a:lnTo>
                                <a:lnTo>
                                  <a:pt x="46" y="3020"/>
                                </a:lnTo>
                                <a:lnTo>
                                  <a:pt x="54" y="3040"/>
                                </a:lnTo>
                                <a:lnTo>
                                  <a:pt x="54" y="3040"/>
                                </a:lnTo>
                                <a:lnTo>
                                  <a:pt x="63" y="3060"/>
                                </a:lnTo>
                                <a:lnTo>
                                  <a:pt x="63" y="3060"/>
                                </a:lnTo>
                                <a:lnTo>
                                  <a:pt x="73" y="3080"/>
                                </a:lnTo>
                                <a:lnTo>
                                  <a:pt x="83" y="3080"/>
                                </a:lnTo>
                                <a:lnTo>
                                  <a:pt x="94" y="3100"/>
                                </a:lnTo>
                                <a:lnTo>
                                  <a:pt x="94" y="3100"/>
                                </a:lnTo>
                                <a:lnTo>
                                  <a:pt x="106" y="3120"/>
                                </a:lnTo>
                                <a:close/>
                                <a:moveTo>
                                  <a:pt x="4751" y="3120"/>
                                </a:moveTo>
                                <a:lnTo>
                                  <a:pt x="4727" y="3120"/>
                                </a:lnTo>
                                <a:lnTo>
                                  <a:pt x="4739" y="3100"/>
                                </a:lnTo>
                                <a:lnTo>
                                  <a:pt x="4739" y="3100"/>
                                </a:lnTo>
                                <a:lnTo>
                                  <a:pt x="4750" y="3080"/>
                                </a:lnTo>
                                <a:lnTo>
                                  <a:pt x="4760" y="3080"/>
                                </a:lnTo>
                                <a:lnTo>
                                  <a:pt x="4770" y="3060"/>
                                </a:lnTo>
                                <a:lnTo>
                                  <a:pt x="4770" y="3060"/>
                                </a:lnTo>
                                <a:lnTo>
                                  <a:pt x="4779" y="3040"/>
                                </a:lnTo>
                                <a:lnTo>
                                  <a:pt x="4779" y="3040"/>
                                </a:lnTo>
                                <a:lnTo>
                                  <a:pt x="4787" y="3020"/>
                                </a:lnTo>
                                <a:lnTo>
                                  <a:pt x="4801" y="3020"/>
                                </a:lnTo>
                                <a:lnTo>
                                  <a:pt x="4792" y="3040"/>
                                </a:lnTo>
                                <a:lnTo>
                                  <a:pt x="4783" y="3060"/>
                                </a:lnTo>
                                <a:lnTo>
                                  <a:pt x="4773" y="3080"/>
                                </a:lnTo>
                                <a:lnTo>
                                  <a:pt x="4762" y="3100"/>
                                </a:lnTo>
                                <a:lnTo>
                                  <a:pt x="4751" y="3120"/>
                                </a:lnTo>
                                <a:close/>
                                <a:moveTo>
                                  <a:pt x="161" y="3180"/>
                                </a:moveTo>
                                <a:lnTo>
                                  <a:pt x="136" y="3180"/>
                                </a:lnTo>
                                <a:lnTo>
                                  <a:pt x="122" y="3160"/>
                                </a:lnTo>
                                <a:lnTo>
                                  <a:pt x="108" y="3140"/>
                                </a:lnTo>
                                <a:lnTo>
                                  <a:pt x="95" y="3120"/>
                                </a:lnTo>
                                <a:lnTo>
                                  <a:pt x="106" y="3120"/>
                                </a:lnTo>
                                <a:lnTo>
                                  <a:pt x="119" y="3140"/>
                                </a:lnTo>
                                <a:lnTo>
                                  <a:pt x="132" y="3140"/>
                                </a:lnTo>
                                <a:lnTo>
                                  <a:pt x="146" y="3160"/>
                                </a:lnTo>
                                <a:lnTo>
                                  <a:pt x="146" y="3160"/>
                                </a:lnTo>
                                <a:lnTo>
                                  <a:pt x="161" y="3180"/>
                                </a:lnTo>
                                <a:close/>
                                <a:moveTo>
                                  <a:pt x="4697" y="3180"/>
                                </a:moveTo>
                                <a:lnTo>
                                  <a:pt x="4672" y="3180"/>
                                </a:lnTo>
                                <a:lnTo>
                                  <a:pt x="4687" y="3160"/>
                                </a:lnTo>
                                <a:lnTo>
                                  <a:pt x="4687" y="3160"/>
                                </a:lnTo>
                                <a:lnTo>
                                  <a:pt x="4701" y="3140"/>
                                </a:lnTo>
                                <a:lnTo>
                                  <a:pt x="4714" y="3140"/>
                                </a:lnTo>
                                <a:lnTo>
                                  <a:pt x="4727" y="3120"/>
                                </a:lnTo>
                                <a:lnTo>
                                  <a:pt x="4738" y="3120"/>
                                </a:lnTo>
                                <a:lnTo>
                                  <a:pt x="4725" y="3140"/>
                                </a:lnTo>
                                <a:lnTo>
                                  <a:pt x="4711" y="3160"/>
                                </a:lnTo>
                                <a:lnTo>
                                  <a:pt x="4697" y="3180"/>
                                </a:lnTo>
                                <a:close/>
                                <a:moveTo>
                                  <a:pt x="192" y="3200"/>
                                </a:moveTo>
                                <a:lnTo>
                                  <a:pt x="167" y="3200"/>
                                </a:lnTo>
                                <a:lnTo>
                                  <a:pt x="151" y="3180"/>
                                </a:lnTo>
                                <a:lnTo>
                                  <a:pt x="176" y="3180"/>
                                </a:lnTo>
                                <a:lnTo>
                                  <a:pt x="192" y="3200"/>
                                </a:lnTo>
                                <a:close/>
                                <a:moveTo>
                                  <a:pt x="4666" y="3200"/>
                                </a:moveTo>
                                <a:lnTo>
                                  <a:pt x="4641" y="3200"/>
                                </a:lnTo>
                                <a:lnTo>
                                  <a:pt x="4657" y="3180"/>
                                </a:lnTo>
                                <a:lnTo>
                                  <a:pt x="4682" y="3180"/>
                                </a:lnTo>
                                <a:lnTo>
                                  <a:pt x="4666" y="3200"/>
                                </a:lnTo>
                                <a:close/>
                                <a:moveTo>
                                  <a:pt x="260" y="3240"/>
                                </a:moveTo>
                                <a:lnTo>
                                  <a:pt x="218" y="3240"/>
                                </a:lnTo>
                                <a:lnTo>
                                  <a:pt x="200" y="3220"/>
                                </a:lnTo>
                                <a:lnTo>
                                  <a:pt x="183" y="3200"/>
                                </a:lnTo>
                                <a:lnTo>
                                  <a:pt x="208" y="3200"/>
                                </a:lnTo>
                                <a:lnTo>
                                  <a:pt x="225" y="3220"/>
                                </a:lnTo>
                                <a:lnTo>
                                  <a:pt x="242" y="3220"/>
                                </a:lnTo>
                                <a:lnTo>
                                  <a:pt x="260" y="3240"/>
                                </a:lnTo>
                                <a:close/>
                                <a:moveTo>
                                  <a:pt x="4615" y="3240"/>
                                </a:moveTo>
                                <a:lnTo>
                                  <a:pt x="4573" y="3240"/>
                                </a:lnTo>
                                <a:lnTo>
                                  <a:pt x="4591" y="3220"/>
                                </a:lnTo>
                                <a:lnTo>
                                  <a:pt x="4608" y="3220"/>
                                </a:lnTo>
                                <a:lnTo>
                                  <a:pt x="4625" y="3200"/>
                                </a:lnTo>
                                <a:lnTo>
                                  <a:pt x="4650" y="3200"/>
                                </a:lnTo>
                                <a:lnTo>
                                  <a:pt x="4633" y="3220"/>
                                </a:lnTo>
                                <a:lnTo>
                                  <a:pt x="4615" y="3240"/>
                                </a:lnTo>
                                <a:close/>
                                <a:moveTo>
                                  <a:pt x="307" y="3260"/>
                                </a:moveTo>
                                <a:lnTo>
                                  <a:pt x="264" y="3260"/>
                                </a:lnTo>
                                <a:lnTo>
                                  <a:pt x="254" y="3240"/>
                                </a:lnTo>
                                <a:lnTo>
                                  <a:pt x="297" y="3240"/>
                                </a:lnTo>
                                <a:lnTo>
                                  <a:pt x="307" y="3260"/>
                                </a:lnTo>
                                <a:close/>
                                <a:moveTo>
                                  <a:pt x="4569" y="3260"/>
                                </a:moveTo>
                                <a:lnTo>
                                  <a:pt x="4526" y="3260"/>
                                </a:lnTo>
                                <a:lnTo>
                                  <a:pt x="4536" y="3240"/>
                                </a:lnTo>
                                <a:lnTo>
                                  <a:pt x="4579" y="3240"/>
                                </a:lnTo>
                                <a:lnTo>
                                  <a:pt x="4569" y="3260"/>
                                </a:lnTo>
                                <a:close/>
                                <a:moveTo>
                                  <a:pt x="4511" y="3280"/>
                                </a:moveTo>
                                <a:lnTo>
                                  <a:pt x="322" y="3280"/>
                                </a:lnTo>
                                <a:lnTo>
                                  <a:pt x="312" y="3260"/>
                                </a:lnTo>
                                <a:lnTo>
                                  <a:pt x="4521" y="3260"/>
                                </a:lnTo>
                                <a:lnTo>
                                  <a:pt x="4511" y="3280"/>
                                </a:lnTo>
                                <a:close/>
                              </a:path>
                            </a:pathLst>
                          </a:custGeom>
                          <a:solidFill>
                            <a:srgbClr val="000000"/>
                          </a:solidFill>
                          <a:ln>
                            <a:noFill/>
                          </a:ln>
                          <a:effectLst/>
                        </wps:spPr>
                        <wps:bodyPr upright="1"/>
                      </wps:wsp>
                      <wps:wsp>
                        <wps:cNvPr id="27" name="文本框 20"/>
                        <wps:cNvSpPr txBox="1"/>
                        <wps:spPr>
                          <a:xfrm>
                            <a:off x="4624" y="1820"/>
                            <a:ext cx="2958" cy="209"/>
                          </a:xfrm>
                          <a:prstGeom prst="rect">
                            <a:avLst/>
                          </a:prstGeom>
                          <a:noFill/>
                          <a:ln>
                            <a:noFill/>
                          </a:ln>
                          <a:effectLst/>
                        </wps:spPr>
                        <wps:txbx>
                          <w:txbxContent>
                            <w:p>
                              <w:pPr>
                                <w:spacing w:before="0" w:line="209" w:lineRule="exact"/>
                                <w:ind w:left="0" w:right="0" w:firstLine="0"/>
                                <w:jc w:val="left"/>
                                <w:rPr>
                                  <w:sz w:val="21"/>
                                </w:rPr>
                              </w:pPr>
                              <w:r>
                                <w:rPr>
                                  <w:sz w:val="21"/>
                                </w:rPr>
                                <w:t>代理人身份证复印件（正反面）</w:t>
                              </w:r>
                            </w:p>
                          </w:txbxContent>
                        </wps:txbx>
                        <wps:bodyPr lIns="0" tIns="0" rIns="0" bIns="0" upright="1"/>
                      </wps:wsp>
                    </wpg:wgp>
                  </a:graphicData>
                </a:graphic>
              </wp:anchor>
            </w:drawing>
          </mc:Choice>
          <mc:Fallback>
            <w:pict>
              <v:group id="_x0000_s1026" o:spid="_x0000_s1026" o:spt="203" style="position:absolute;left:0pt;margin-left:183.85pt;margin-top:19pt;height:164pt;width:241.7pt;mso-position-horizontal-relative:page;mso-wrap-distance-bottom:0pt;mso-wrap-distance-top:0pt;z-index:-251642880;mso-width-relative:page;mso-height-relative:page;" coordorigin="3678,380" coordsize="4834,3280" o:gfxdata="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">
                <o:lock v:ext="edit" aspectratio="f"/>
                <v:shape id="任意多边形 19" o:spid="_x0000_s1026" o:spt="100" style="position:absolute;left:3677;top:380;height:3280;width:4834;" fillcolor="#000000" filled="t" stroked="f" coordsize="4834,3280" o:gfxdata="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O/K1vQAA&#10;ANsAAAAPAAAAAAAAAAEAIAAAACIAAABkcnMvZG93bnJldi54bWxQSwECFAAUAAAACACHTuJAMy8F&#10;njsAAAA5AAAAEAAAAAAAAAABACAAAAAMAQAAZHJzL3NoYXBleG1sLnhtbFBLBQYAAAAABgAGAFsB&#10;AAC2AwAAAAA=&#10;" path="m345,20l283,20,293,0,355,0,345,20xm4550,20l4488,20,4478,0,4541,0,4550,20xm269,40l236,40,254,20,278,20,269,40xm4597,40l4564,40,4555,20,4579,20,4597,40xm225,60l200,60,218,40,242,40,225,60xm4633,60l4608,60,4591,40,4615,40,4633,60xm192,80l167,80,183,60,208,60,192,80xm4666,80l4641,80,4625,60,4650,60,4666,80xm132,120l122,120,136,100,151,80,176,80,161,100,146,100,132,120xm4711,120l4701,120,4687,100,4672,100,4657,80,4682,80,4697,100,4711,120xm73,200l60,200,71,180,82,160,95,140,108,120,132,120,119,140,119,140,106,160,94,160,83,180,83,180,73,200xm4773,200l4760,200,4750,180,4750,180,4739,160,4727,160,4714,140,4714,140,4701,120,4725,120,4738,140,4751,160,4762,180,4773,200xm46,260l28,260,32,240,41,220,50,200,73,200,63,220,63,220,54,240,54,240,46,260xm4805,260l4787,260,4779,240,4779,240,4770,220,4770,220,4760,200,4783,200,4792,220,4801,240,4805,260xm36,280l21,280,25,260,39,260,36,280xm4812,280l4797,280,4794,260,4808,260,4812,280xm30,300l15,300,18,280,33,280,30,300xm4818,300l4803,300,4800,280,4815,280,4818,300xm25,320l10,320,13,300,27,300,25,320xm4823,320l4808,320,4806,300,4820,300,4823,320xm21,340l6,340,8,320,23,320,21,340xm4827,340l4812,340,4810,320,4825,320,4827,340xm18,360l3,360,4,340,19,340,18,360xm4830,360l4815,360,4814,340,4829,340,4830,360xm16,380l1,380,2,360,17,360,16,380xm4832,380l4817,380,4816,360,4831,360,4832,380xm15,400l0,400,0,380,15,380,15,400xm4833,400l4818,400,4818,380,4833,380,4833,400xm15,2880l0,2880,0,400,15,400,15,2880xm4833,2880l4818,2880,4819,400,4834,400,4833,2880xm16,2900l1,2900,0,2880,15,2880,16,2900xm4832,2900l4817,2900,4818,2880,4833,2880,4832,2900xm18,2920l3,2920,2,2900,17,2900,18,2920xm4830,2920l4815,2920,4816,2900,4831,2900,4830,2920xm21,2940l6,2940,4,2920,19,2920,21,2940xm4827,2940l4812,2940,4814,2920,4829,2920,4827,2940xm25,2960l10,2960,8,2940,23,2940,25,2960xm4823,2960l4808,2960,4810,2940,4825,2940,4823,2960xm30,2980l15,2980,13,2960,27,2960,30,2980xm4818,2980l4803,2980,4806,2960,4820,2960,4818,2980xm36,3000l21,3000,18,2980,33,2980,36,3000xm4812,3000l4797,3000,4800,2980,4815,2980,4812,3000xm42,3020l28,3020,25,3000,39,3000,42,3020xm4805,3020l4791,3020,4794,3000,4808,3000,4805,3020xm106,3120l82,3120,71,3100,60,3080,50,3060,41,3040,32,3020,46,3020,54,3040,54,3040,63,3060,63,3060,73,3080,83,3080,94,3100,94,3100,106,3120xm4751,3120l4727,3120,4739,3100,4739,3100,4750,3080,4760,3080,4770,3060,4770,3060,4779,3040,4779,3040,4787,3020,4801,3020,4792,3040,4783,3060,4773,3080,4762,3100,4751,3120xm161,3180l136,3180,122,3160,108,3140,95,3120,106,3120,119,3140,132,3140,146,3160,146,3160,161,3180xm4697,3180l4672,3180,4687,3160,4687,3160,4701,3140,4714,3140,4727,3120,4738,3120,4725,3140,4711,3160,4697,3180xm192,3200l167,3200,151,3180,176,3180,192,3200xm4666,3200l4641,3200,4657,3180,4682,3180,4666,3200xm260,3240l218,3240,200,3220,183,3200,208,3200,225,3220,242,3220,260,3240xm4615,3240l4573,3240,4591,3220,4608,3220,4625,3200,4650,3200,4633,3220,4615,3240xm307,3260l264,3260,254,3240,297,3240,307,3260xm4569,3260l4526,3260,4536,3240,4579,3240,4569,3260xm4511,3280l322,3280,312,3260,4521,3260,4511,3280xe">
                  <v:fill on="t" focussize="0,0"/>
                  <v:stroke on="f"/>
                  <v:imagedata o:title=""/>
                  <o:lock v:ext="edit" aspectratio="f"/>
                </v:shape>
                <v:shape id="文本框 20" o:spid="_x0000_s1026" o:spt="202" type="#_x0000_t202" style="position:absolute;left:4624;top:1820;height:209;width:2958;" filled="f" stroked="f" coordsize="21600,21600" o:gfxdata="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6Nx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09" w:lineRule="exact"/>
                          <w:ind w:left="0" w:right="0" w:firstLine="0"/>
                          <w:jc w:val="left"/>
                          <w:rPr>
                            <w:sz w:val="21"/>
                          </w:rPr>
                        </w:pPr>
                        <w:r>
                          <w:rPr>
                            <w:sz w:val="21"/>
                          </w:rPr>
                          <w:t>代理人身份证复印件（正反面）</w:t>
                        </w:r>
                      </w:p>
                    </w:txbxContent>
                  </v:textbox>
                </v:shape>
                <w10:wrap type="topAndBottom"/>
              </v:group>
            </w:pict>
          </mc:Fallback>
        </mc:AlternateContent>
      </w:r>
    </w:p>
    <w:bookmarkEnd w:id="95"/>
    <w:bookmarkEnd w:id="96"/>
    <w:bookmarkEnd w:id="97"/>
    <w:p>
      <w:pPr>
        <w:pStyle w:val="31"/>
        <w:numPr>
          <w:ilvl w:val="0"/>
          <w:numId w:val="0"/>
        </w:numPr>
        <w:ind w:leftChars="0"/>
        <w:jc w:val="both"/>
        <w:outlineLvl w:val="1"/>
        <w:rPr>
          <w:rFonts w:hint="eastAsia" w:ascii="宋体" w:hAnsi="宋体" w:cs="宋体"/>
          <w:b/>
          <w:vanish/>
          <w:color w:val="auto"/>
          <w:szCs w:val="21"/>
        </w:rPr>
      </w:pPr>
      <w:bookmarkStart w:id="101" w:name="_Toc496719722"/>
      <w:bookmarkEnd w:id="101"/>
      <w:bookmarkStart w:id="102" w:name="_Toc497486536"/>
      <w:bookmarkEnd w:id="102"/>
      <w:bookmarkStart w:id="103" w:name="_Toc497144940"/>
      <w:bookmarkEnd w:id="103"/>
      <w:bookmarkStart w:id="104" w:name="_Toc467142920"/>
      <w:bookmarkEnd w:id="104"/>
      <w:bookmarkStart w:id="105" w:name="_Toc467142993"/>
      <w:bookmarkEnd w:id="105"/>
      <w:bookmarkStart w:id="106" w:name="_Toc26252"/>
      <w:bookmarkEnd w:id="106"/>
      <w:bookmarkStart w:id="107" w:name="_Toc469650794"/>
      <w:bookmarkEnd w:id="107"/>
      <w:bookmarkStart w:id="108" w:name="_Toc497138054"/>
      <w:bookmarkEnd w:id="108"/>
      <w:bookmarkStart w:id="109" w:name="_Toc497499961"/>
      <w:bookmarkEnd w:id="109"/>
      <w:bookmarkStart w:id="110" w:name="_Toc470170681"/>
      <w:bookmarkEnd w:id="110"/>
      <w:bookmarkStart w:id="111" w:name="_Toc496719673"/>
      <w:bookmarkEnd w:id="111"/>
      <w:bookmarkStart w:id="112" w:name="_Toc426557870"/>
    </w:p>
    <w:p>
      <w:pPr>
        <w:pStyle w:val="31"/>
        <w:numPr>
          <w:ilvl w:val="0"/>
          <w:numId w:val="18"/>
        </w:numPr>
        <w:ind w:left="357" w:hanging="357" w:firstLineChars="0"/>
        <w:jc w:val="center"/>
        <w:outlineLvl w:val="1"/>
        <w:rPr>
          <w:rFonts w:hint="eastAsia" w:ascii="宋体" w:hAnsi="宋体" w:cs="宋体"/>
          <w:b/>
          <w:vanish/>
          <w:color w:val="auto"/>
          <w:szCs w:val="21"/>
        </w:rPr>
      </w:pPr>
      <w:bookmarkStart w:id="113" w:name="_Toc496719674"/>
      <w:bookmarkEnd w:id="113"/>
      <w:bookmarkStart w:id="114" w:name="_Toc497138055"/>
      <w:bookmarkEnd w:id="114"/>
      <w:bookmarkStart w:id="115" w:name="_Toc497486537"/>
      <w:bookmarkEnd w:id="115"/>
      <w:bookmarkStart w:id="116" w:name="_Toc497144941"/>
      <w:bookmarkEnd w:id="116"/>
      <w:bookmarkStart w:id="117" w:name="_Toc469650795"/>
      <w:bookmarkEnd w:id="117"/>
      <w:bookmarkStart w:id="118" w:name="_Toc496719723"/>
      <w:bookmarkEnd w:id="118"/>
      <w:bookmarkStart w:id="119" w:name="_Toc13052"/>
      <w:bookmarkEnd w:id="119"/>
      <w:bookmarkStart w:id="120" w:name="_Toc467142921"/>
      <w:bookmarkEnd w:id="120"/>
      <w:bookmarkStart w:id="121" w:name="_Toc497499962"/>
      <w:bookmarkEnd w:id="121"/>
      <w:bookmarkStart w:id="122" w:name="_Toc467142994"/>
      <w:bookmarkEnd w:id="122"/>
      <w:bookmarkStart w:id="123" w:name="_Toc470170682"/>
      <w:bookmarkEnd w:id="123"/>
    </w:p>
    <w:p>
      <w:pPr>
        <w:pStyle w:val="4"/>
        <w:keepNext w:val="0"/>
        <w:keepLines w:val="0"/>
        <w:numPr>
          <w:ilvl w:val="0"/>
          <w:numId w:val="0"/>
        </w:numPr>
        <w:spacing w:before="188" w:after="188" w:line="400" w:lineRule="exact"/>
        <w:ind w:leftChars="0"/>
        <w:jc w:val="center"/>
        <w:rPr>
          <w:rFonts w:hint="eastAsia" w:hAnsi="宋体" w:cs="宋体"/>
          <w:color w:val="auto"/>
          <w:sz w:val="21"/>
          <w:szCs w:val="21"/>
        </w:rPr>
      </w:pPr>
      <w:r>
        <w:rPr>
          <w:rFonts w:hint="eastAsia" w:ascii="宋体" w:hAnsi="宋体" w:eastAsia="宋体" w:cs="宋体"/>
          <w:b/>
          <w:color w:val="auto"/>
          <w:sz w:val="21"/>
          <w:szCs w:val="21"/>
          <w:lang w:val="en-US" w:eastAsia="zh-CN"/>
        </w:rPr>
        <w:t>2</w:t>
      </w:r>
      <w:bookmarkStart w:id="124" w:name="_Toc497499963"/>
      <w:bookmarkStart w:id="125" w:name="_Toc22962"/>
      <w:r>
        <w:rPr>
          <w:rFonts w:hint="eastAsia" w:ascii="宋体" w:hAnsi="宋体" w:eastAsia="宋体" w:cs="宋体"/>
          <w:b/>
          <w:color w:val="auto"/>
          <w:sz w:val="21"/>
          <w:szCs w:val="21"/>
          <w:lang w:val="en-US" w:eastAsia="zh-CN"/>
        </w:rPr>
        <w:t>.3</w:t>
      </w:r>
      <w:r>
        <w:rPr>
          <w:rFonts w:hint="eastAsia" w:hAnsi="宋体" w:cs="宋体"/>
          <w:color w:val="auto"/>
          <w:sz w:val="21"/>
          <w:szCs w:val="21"/>
        </w:rPr>
        <w:t>供应商资格声明函</w:t>
      </w:r>
      <w:bookmarkEnd w:id="112"/>
      <w:bookmarkEnd w:id="124"/>
      <w:bookmarkEnd w:id="125"/>
    </w:p>
    <w:p>
      <w:pPr>
        <w:rPr>
          <w:rFonts w:hint="eastAsia" w:ascii="宋体" w:hAnsi="宋体" w:cs="宋体"/>
          <w:b/>
          <w:color w:val="auto"/>
          <w:sz w:val="21"/>
          <w:szCs w:val="21"/>
          <w:lang w:eastAsia="zh-CN"/>
        </w:rPr>
      </w:pPr>
    </w:p>
    <w:p>
      <w:pPr>
        <w:rPr>
          <w:rFonts w:hint="eastAsia" w:ascii="宋体" w:hAnsi="宋体" w:cs="宋体"/>
          <w:b/>
          <w:color w:val="auto"/>
          <w:sz w:val="21"/>
          <w:szCs w:val="21"/>
        </w:rPr>
      </w:pPr>
      <w:r>
        <w:rPr>
          <w:rFonts w:hint="eastAsia" w:ascii="宋体" w:hAnsi="宋体" w:cs="宋体"/>
          <w:b/>
          <w:color w:val="auto"/>
          <w:sz w:val="21"/>
          <w:szCs w:val="21"/>
          <w:lang w:eastAsia="zh-CN"/>
        </w:rPr>
        <w:t>中昕国际项目管理</w:t>
      </w:r>
      <w:r>
        <w:rPr>
          <w:rFonts w:hint="eastAsia" w:ascii="宋体" w:hAnsi="宋体" w:cs="宋体"/>
          <w:b/>
          <w:color w:val="auto"/>
          <w:sz w:val="21"/>
          <w:szCs w:val="21"/>
        </w:rPr>
        <w:t>有限公司：</w:t>
      </w:r>
    </w:p>
    <w:p>
      <w:pPr>
        <w:snapToGrid w:val="0"/>
        <w:spacing w:before="156" w:beforeLines="50" w:line="360" w:lineRule="auto"/>
        <w:ind w:firstLine="525" w:firstLineChars="250"/>
        <w:rPr>
          <w:rFonts w:hint="eastAsia" w:ascii="宋体" w:hAnsi="宋体" w:cs="宋体"/>
          <w:color w:val="auto"/>
          <w:sz w:val="21"/>
          <w:szCs w:val="21"/>
        </w:rPr>
      </w:pPr>
      <w:r>
        <w:rPr>
          <w:rFonts w:hint="eastAsia" w:ascii="宋体" w:hAnsi="宋体" w:cs="宋体"/>
          <w:color w:val="auto"/>
          <w:sz w:val="21"/>
          <w:szCs w:val="21"/>
        </w:rPr>
        <w:t>关于贵公司的</w:t>
      </w:r>
      <w:r>
        <w:rPr>
          <w:rFonts w:hint="eastAsia" w:ascii="宋体" w:hAnsi="宋体" w:cs="宋体"/>
          <w:color w:val="auto"/>
          <w:sz w:val="21"/>
          <w:szCs w:val="21"/>
          <w:u w:val="single"/>
        </w:rPr>
        <w:t xml:space="preserve">   </w:t>
      </w:r>
      <w:r>
        <w:rPr>
          <w:rFonts w:hint="eastAsia" w:ascii="宋体" w:hAnsi="宋体" w:eastAsia="宋体" w:cs="宋体"/>
          <w:color w:val="auto"/>
          <w:szCs w:val="21"/>
          <w:u w:val="single"/>
        </w:rPr>
        <w:t xml:space="preserve"> </w:t>
      </w:r>
      <w:r>
        <w:rPr>
          <w:rFonts w:hint="eastAsia" w:ascii="宋体" w:hAnsi="宋体" w:cs="宋体"/>
          <w:color w:val="auto"/>
          <w:szCs w:val="21"/>
          <w:u w:val="single"/>
          <w:lang w:eastAsia="zh-CN"/>
        </w:rPr>
        <w:t>2021年黄龙病防控项目</w:t>
      </w:r>
      <w:r>
        <w:rPr>
          <w:rFonts w:hint="eastAsia" w:ascii="宋体" w:hAnsi="宋体" w:cs="宋体"/>
          <w:color w:val="auto"/>
          <w:szCs w:val="21"/>
          <w:u w:val="single"/>
        </w:rPr>
        <w:t xml:space="preserve"> </w:t>
      </w:r>
      <w:r>
        <w:rPr>
          <w:rFonts w:hint="eastAsia" w:ascii="宋体" w:hAnsi="宋体" w:eastAsia="宋体" w:cs="宋体"/>
          <w:color w:val="auto"/>
          <w:sz w:val="21"/>
          <w:szCs w:val="21"/>
          <w:u w:val="single"/>
        </w:rPr>
        <w:t xml:space="preserve">  </w:t>
      </w:r>
      <w:r>
        <w:rPr>
          <w:rFonts w:hint="eastAsia" w:ascii="宋体" w:hAnsi="宋体" w:cs="宋体"/>
          <w:color w:val="auto"/>
          <w:sz w:val="21"/>
          <w:szCs w:val="21"/>
          <w:u w:val="single"/>
        </w:rPr>
        <w:t xml:space="preserve">     </w:t>
      </w:r>
      <w:r>
        <w:rPr>
          <w:rFonts w:hint="eastAsia" w:ascii="宋体" w:hAnsi="宋体" w:cs="宋体"/>
          <w:color w:val="auto"/>
          <w:sz w:val="21"/>
          <w:szCs w:val="21"/>
        </w:rPr>
        <w:t>（项目编号：</w:t>
      </w:r>
      <w:r>
        <w:rPr>
          <w:rFonts w:hint="eastAsia" w:ascii="宋体" w:hAnsi="宋体" w:cs="宋体"/>
          <w:color w:val="auto"/>
          <w:sz w:val="21"/>
          <w:szCs w:val="21"/>
          <w:highlight w:val="none"/>
          <w:u w:val="single"/>
        </w:rPr>
        <w:t xml:space="preserve"> </w:t>
      </w:r>
      <w:r>
        <w:rPr>
          <w:rFonts w:hint="eastAsia" w:ascii="Times New Roman" w:hAnsi="Times New Roman" w:eastAsia="宋体" w:cs="Times New Roman"/>
          <w:sz w:val="28"/>
          <w:u w:val="single"/>
          <w:lang w:val="en-US" w:eastAsia="zh-CN"/>
        </w:rPr>
        <w:t xml:space="preserve">   </w:t>
      </w:r>
      <w:r>
        <w:rPr>
          <w:rFonts w:hint="eastAsia" w:ascii="宋体" w:hAnsi="宋体"/>
          <w:szCs w:val="21"/>
          <w:u w:val="single"/>
          <w:lang w:val="en-US"/>
        </w:rPr>
        <w:t>202100</w:t>
      </w:r>
      <w:r>
        <w:rPr>
          <w:rFonts w:hint="eastAsia" w:ascii="宋体" w:hAnsi="宋体"/>
          <w:szCs w:val="21"/>
          <w:u w:val="single"/>
          <w:lang w:val="en-US" w:eastAsia="zh-CN"/>
        </w:rPr>
        <w:t>4</w:t>
      </w:r>
      <w:r>
        <w:rPr>
          <w:rFonts w:hint="eastAsia" w:ascii="宋体" w:hAnsi="宋体"/>
          <w:szCs w:val="21"/>
          <w:u w:val="single"/>
          <w:lang w:val="en-US"/>
        </w:rPr>
        <w:t>CS0</w:t>
      </w:r>
      <w:r>
        <w:rPr>
          <w:rFonts w:hint="eastAsia" w:ascii="宋体" w:hAnsi="宋体"/>
          <w:szCs w:val="21"/>
          <w:u w:val="single"/>
          <w:lang w:val="en-US" w:eastAsia="zh-CN"/>
        </w:rPr>
        <w:t>4</w:t>
      </w:r>
      <w:r>
        <w:rPr>
          <w:rFonts w:hint="eastAsia" w:ascii="宋体" w:hAnsi="宋体"/>
          <w:szCs w:val="21"/>
          <w:u w:val="single"/>
          <w:lang w:val="en-US"/>
        </w:rPr>
        <w:t>ZXGJ</w:t>
      </w:r>
      <w:r>
        <w:rPr>
          <w:rFonts w:hint="eastAsia" w:ascii="Times New Roman" w:hAnsi="Times New Roman" w:eastAsia="宋体" w:cs="Times New Roman"/>
          <w:sz w:val="28"/>
          <w:u w:val="single"/>
          <w:lang w:val="en-US" w:eastAsia="zh-CN"/>
        </w:rPr>
        <w:t xml:space="preserve"> </w:t>
      </w:r>
      <w:r>
        <w:rPr>
          <w:rFonts w:hint="eastAsia" w:ascii="宋体" w:hAnsi="宋体" w:eastAsia="宋体" w:cs="宋体"/>
          <w:color w:val="auto"/>
          <w:sz w:val="21"/>
          <w:szCs w:val="21"/>
          <w:u w:val="single"/>
          <w:lang w:val="zh-TW" w:eastAsia="zh-TW"/>
        </w:rPr>
        <w:t xml:space="preserve"> </w:t>
      </w:r>
      <w:r>
        <w:rPr>
          <w:rFonts w:hint="eastAsia" w:ascii="宋体" w:hAnsi="宋体" w:cs="宋体"/>
          <w:color w:val="auto"/>
          <w:sz w:val="21"/>
          <w:szCs w:val="21"/>
        </w:rPr>
        <w:t>）的竞争性磋商公告，本单位（企业）自愿参加磋商，本单位具备</w:t>
      </w:r>
      <w:r>
        <w:rPr>
          <w:rFonts w:hint="eastAsia" w:ascii="宋体" w:hAnsi="宋体" w:cs="宋体"/>
          <w:bCs/>
          <w:color w:val="auto"/>
          <w:sz w:val="21"/>
          <w:szCs w:val="21"/>
        </w:rPr>
        <w:t>《中华人民共和国政府采购法》第二十二条</w:t>
      </w:r>
      <w:r>
        <w:rPr>
          <w:rFonts w:hint="eastAsia" w:ascii="宋体" w:hAnsi="宋体" w:cs="宋体"/>
          <w:color w:val="auto"/>
          <w:sz w:val="21"/>
          <w:szCs w:val="21"/>
        </w:rPr>
        <w:t>规定的条件</w:t>
      </w:r>
      <w:r>
        <w:rPr>
          <w:rFonts w:hint="eastAsia" w:ascii="宋体" w:hAnsi="宋体" w:cs="宋体"/>
          <w:bCs/>
          <w:color w:val="auto"/>
          <w:sz w:val="21"/>
          <w:szCs w:val="21"/>
        </w:rPr>
        <w:t>，现承诺如下：</w:t>
      </w:r>
    </w:p>
    <w:p>
      <w:pPr>
        <w:numPr>
          <w:ilvl w:val="1"/>
          <w:numId w:val="19"/>
        </w:numPr>
        <w:snapToGrid w:val="0"/>
        <w:spacing w:line="360" w:lineRule="auto"/>
        <w:rPr>
          <w:rFonts w:hint="eastAsia" w:ascii="宋体" w:hAnsi="宋体" w:cs="宋体"/>
          <w:bCs/>
          <w:color w:val="auto"/>
          <w:sz w:val="21"/>
          <w:szCs w:val="21"/>
        </w:rPr>
      </w:pPr>
      <w:r>
        <w:rPr>
          <w:rFonts w:hint="eastAsia" w:ascii="宋体" w:hAnsi="宋体" w:cs="宋体"/>
          <w:bCs/>
          <w:color w:val="auto"/>
          <w:sz w:val="21"/>
          <w:szCs w:val="21"/>
        </w:rPr>
        <w:t>我方已经依法缴纳了税费及社会保险费用，如有需要，可随时向采购方提供近三个月内的相关缴费证明，以便核查；</w:t>
      </w:r>
    </w:p>
    <w:p>
      <w:pPr>
        <w:numPr>
          <w:ilvl w:val="1"/>
          <w:numId w:val="19"/>
        </w:numPr>
        <w:snapToGrid w:val="0"/>
        <w:spacing w:line="360" w:lineRule="auto"/>
        <w:rPr>
          <w:rFonts w:hint="eastAsia" w:ascii="宋体" w:hAnsi="宋体" w:cs="宋体"/>
          <w:bCs/>
          <w:color w:val="auto"/>
          <w:sz w:val="21"/>
          <w:szCs w:val="21"/>
        </w:rPr>
      </w:pPr>
      <w:r>
        <w:rPr>
          <w:rFonts w:hint="eastAsia" w:ascii="宋体" w:hAnsi="宋体" w:cs="宋体"/>
          <w:bCs/>
          <w:color w:val="auto"/>
          <w:sz w:val="21"/>
          <w:szCs w:val="21"/>
        </w:rPr>
        <w:t>我方已经依法建立健全的财务会计制度，如有需要，可随时向采购方提供相关的财务状况报告，以便核查；</w:t>
      </w:r>
    </w:p>
    <w:p>
      <w:pPr>
        <w:numPr>
          <w:ilvl w:val="1"/>
          <w:numId w:val="19"/>
        </w:numPr>
        <w:snapToGrid w:val="0"/>
        <w:spacing w:line="360" w:lineRule="auto"/>
        <w:rPr>
          <w:rFonts w:hint="eastAsia" w:ascii="宋体" w:hAnsi="宋体" w:cs="宋体"/>
          <w:bCs/>
          <w:color w:val="auto"/>
          <w:sz w:val="21"/>
          <w:szCs w:val="21"/>
        </w:rPr>
      </w:pPr>
      <w:r>
        <w:rPr>
          <w:rFonts w:hint="eastAsia" w:ascii="宋体" w:hAnsi="宋体" w:cs="宋体"/>
          <w:bCs/>
          <w:color w:val="auto"/>
          <w:sz w:val="21"/>
          <w:szCs w:val="21"/>
        </w:rPr>
        <w:t>我方</w:t>
      </w:r>
      <w:r>
        <w:rPr>
          <w:rFonts w:hint="eastAsia" w:ascii="宋体" w:hAnsi="宋体" w:cs="宋体"/>
          <w:color w:val="auto"/>
          <w:sz w:val="21"/>
          <w:szCs w:val="21"/>
        </w:rPr>
        <w:t>在参加本次政府采购活动前三年内，在经营活动中（公司或法人）无重大违法记录（因违法经营受到刑事处罚或者责令停产停业、吊销许可证或者执照、较大数额罚款等行政处罚）；未因涉嫌违法违纪被检察机关立案调查</w:t>
      </w:r>
      <w:r>
        <w:rPr>
          <w:rFonts w:hint="eastAsia" w:ascii="宋体" w:hAnsi="宋体" w:cs="宋体"/>
          <w:bCs/>
          <w:color w:val="auto"/>
          <w:sz w:val="21"/>
          <w:szCs w:val="21"/>
        </w:rPr>
        <w:t>；</w:t>
      </w:r>
    </w:p>
    <w:p>
      <w:pPr>
        <w:numPr>
          <w:ilvl w:val="1"/>
          <w:numId w:val="19"/>
        </w:numPr>
        <w:snapToGrid w:val="0"/>
        <w:spacing w:line="360" w:lineRule="auto"/>
        <w:rPr>
          <w:rFonts w:hint="eastAsia" w:ascii="宋体" w:hAnsi="宋体" w:cs="宋体"/>
          <w:bCs/>
          <w:color w:val="auto"/>
          <w:sz w:val="21"/>
          <w:szCs w:val="21"/>
        </w:rPr>
      </w:pPr>
      <w:r>
        <w:rPr>
          <w:rFonts w:hint="eastAsia" w:ascii="宋体" w:hAnsi="宋体" w:cs="宋体"/>
          <w:bCs/>
          <w:color w:val="auto"/>
          <w:sz w:val="21"/>
          <w:szCs w:val="21"/>
        </w:rPr>
        <w:t>我方具备履行合同所必需的设备和专业技术能力，如有需要，可随时向采购方提供相关的证明文件，以便核查；</w:t>
      </w:r>
    </w:p>
    <w:p>
      <w:pPr>
        <w:numPr>
          <w:ilvl w:val="1"/>
          <w:numId w:val="19"/>
        </w:numPr>
        <w:snapToGrid w:val="0"/>
        <w:spacing w:line="360" w:lineRule="auto"/>
        <w:rPr>
          <w:rFonts w:hint="eastAsia" w:ascii="宋体" w:hAnsi="宋体" w:cs="宋体"/>
          <w:bCs/>
          <w:color w:val="auto"/>
          <w:sz w:val="21"/>
          <w:szCs w:val="21"/>
        </w:rPr>
      </w:pPr>
      <w:r>
        <w:rPr>
          <w:rFonts w:hint="eastAsia" w:ascii="宋体" w:hAnsi="宋体" w:cs="宋体"/>
          <w:bCs/>
          <w:color w:val="auto"/>
          <w:sz w:val="21"/>
          <w:szCs w:val="21"/>
        </w:rPr>
        <w:t>我方符合</w:t>
      </w:r>
      <w:r>
        <w:rPr>
          <w:rFonts w:hint="eastAsia" w:ascii="宋体" w:hAnsi="宋体" w:cs="宋体"/>
          <w:color w:val="auto"/>
          <w:sz w:val="21"/>
          <w:szCs w:val="21"/>
        </w:rPr>
        <w:t>法律、行政法规规定的其他条件；</w:t>
      </w:r>
    </w:p>
    <w:p>
      <w:pPr>
        <w:numPr>
          <w:ilvl w:val="1"/>
          <w:numId w:val="19"/>
        </w:numPr>
        <w:snapToGrid w:val="0"/>
        <w:spacing w:line="360" w:lineRule="auto"/>
        <w:rPr>
          <w:rFonts w:hint="eastAsia" w:ascii="宋体" w:hAnsi="宋体" w:cs="宋体"/>
          <w:bCs/>
          <w:color w:val="auto"/>
          <w:sz w:val="21"/>
          <w:szCs w:val="21"/>
        </w:rPr>
      </w:pPr>
      <w:r>
        <w:rPr>
          <w:rFonts w:hint="eastAsia" w:ascii="宋体" w:hAnsi="宋体" w:cs="宋体"/>
          <w:bCs/>
          <w:color w:val="auto"/>
          <w:sz w:val="21"/>
          <w:szCs w:val="21"/>
        </w:rPr>
        <w:t>本次</w:t>
      </w:r>
      <w:r>
        <w:rPr>
          <w:rFonts w:hint="eastAsia" w:ascii="宋体" w:hAnsi="宋体" w:cs="宋体"/>
          <w:color w:val="auto"/>
          <w:sz w:val="21"/>
          <w:szCs w:val="21"/>
        </w:rPr>
        <w:t>响应</w:t>
      </w:r>
      <w:r>
        <w:rPr>
          <w:rFonts w:hint="eastAsia" w:ascii="宋体" w:hAnsi="宋体" w:cs="宋体"/>
          <w:bCs/>
          <w:color w:val="auto"/>
          <w:sz w:val="21"/>
          <w:szCs w:val="21"/>
        </w:rPr>
        <w:t>文件的内容如有虚假或与事实不符的，磋商小组可将我方作</w:t>
      </w:r>
      <w:r>
        <w:rPr>
          <w:rFonts w:hint="eastAsia" w:ascii="宋体" w:hAnsi="宋体" w:cs="宋体"/>
          <w:color w:val="auto"/>
          <w:sz w:val="21"/>
          <w:szCs w:val="21"/>
        </w:rPr>
        <w:t>响应</w:t>
      </w:r>
      <w:r>
        <w:rPr>
          <w:rFonts w:hint="eastAsia" w:ascii="宋体" w:hAnsi="宋体" w:cs="宋体"/>
          <w:bCs/>
          <w:color w:val="auto"/>
          <w:sz w:val="21"/>
          <w:szCs w:val="21"/>
        </w:rPr>
        <w:t>无效处理，我方愿意承担相应的法律责任；</w:t>
      </w:r>
    </w:p>
    <w:p>
      <w:pPr>
        <w:numPr>
          <w:ilvl w:val="1"/>
          <w:numId w:val="19"/>
        </w:numPr>
        <w:snapToGrid w:val="0"/>
        <w:spacing w:line="360" w:lineRule="auto"/>
        <w:rPr>
          <w:rFonts w:hint="eastAsia" w:ascii="宋体" w:hAnsi="宋体" w:cs="宋体"/>
          <w:bCs/>
          <w:color w:val="auto"/>
          <w:sz w:val="21"/>
          <w:szCs w:val="21"/>
        </w:rPr>
      </w:pPr>
      <w:r>
        <w:rPr>
          <w:rFonts w:hint="eastAsia" w:ascii="宋体" w:hAnsi="宋体" w:cs="宋体"/>
          <w:bCs/>
          <w:color w:val="auto"/>
          <w:sz w:val="21"/>
          <w:szCs w:val="21"/>
        </w:rPr>
        <w:t>我方已清楚磋商文件的要求及有关文件规定，承诺在本次采购活动中，如有违法、违规、弄虚作假行为，所造成的损失、不良后果及法律责任，一律由我公司（企业）承担。</w:t>
      </w:r>
    </w:p>
    <w:p>
      <w:pPr>
        <w:spacing w:line="360" w:lineRule="auto"/>
        <w:ind w:firstLine="420"/>
        <w:rPr>
          <w:rFonts w:hint="eastAsia" w:ascii="宋体" w:hAnsi="宋体" w:cs="宋体"/>
          <w:color w:val="auto"/>
          <w:sz w:val="21"/>
          <w:szCs w:val="21"/>
        </w:rPr>
      </w:pPr>
      <w:r>
        <w:rPr>
          <w:rFonts w:hint="eastAsia" w:ascii="宋体" w:hAnsi="宋体" w:cs="宋体"/>
          <w:color w:val="auto"/>
          <w:sz w:val="21"/>
          <w:szCs w:val="21"/>
        </w:rPr>
        <w:t>特此声明！</w:t>
      </w:r>
    </w:p>
    <w:p>
      <w:pPr>
        <w:spacing w:line="360" w:lineRule="auto"/>
        <w:ind w:firstLine="420"/>
        <w:rPr>
          <w:rFonts w:hint="eastAsia" w:ascii="宋体" w:hAnsi="宋体" w:cs="宋体"/>
          <w:b/>
          <w:color w:val="auto"/>
          <w:sz w:val="21"/>
          <w:szCs w:val="21"/>
        </w:rPr>
      </w:pPr>
    </w:p>
    <w:p>
      <w:pPr>
        <w:tabs>
          <w:tab w:val="left" w:pos="2268"/>
        </w:tabs>
        <w:spacing w:line="420" w:lineRule="exact"/>
        <w:rPr>
          <w:rFonts w:hint="eastAsia" w:ascii="宋体" w:hAnsi="宋体" w:cs="宋体"/>
          <w:color w:val="auto"/>
          <w:sz w:val="21"/>
          <w:szCs w:val="21"/>
        </w:rPr>
      </w:pPr>
      <w:r>
        <w:rPr>
          <w:rFonts w:hint="eastAsia" w:ascii="宋体" w:hAnsi="宋体" w:cs="宋体"/>
          <w:color w:val="auto"/>
          <w:sz w:val="21"/>
          <w:szCs w:val="21"/>
        </w:rPr>
        <w:t>供应商名称（并加盖法人公章）：</w:t>
      </w:r>
    </w:p>
    <w:p>
      <w:pPr>
        <w:tabs>
          <w:tab w:val="left" w:pos="2268"/>
        </w:tabs>
        <w:spacing w:line="420" w:lineRule="exact"/>
        <w:rPr>
          <w:rFonts w:hint="eastAsia" w:ascii="宋体" w:hAnsi="宋体" w:cs="宋体"/>
          <w:color w:val="auto"/>
          <w:sz w:val="21"/>
          <w:szCs w:val="21"/>
        </w:rPr>
      </w:pPr>
    </w:p>
    <w:p>
      <w:pPr>
        <w:tabs>
          <w:tab w:val="left" w:pos="2268"/>
        </w:tabs>
        <w:spacing w:line="420" w:lineRule="exact"/>
        <w:rPr>
          <w:rFonts w:hint="eastAsia" w:ascii="宋体" w:hAnsi="宋体" w:cs="宋体"/>
          <w:color w:val="auto"/>
          <w:sz w:val="21"/>
          <w:szCs w:val="21"/>
        </w:rPr>
      </w:pPr>
      <w:r>
        <w:rPr>
          <w:rFonts w:hint="eastAsia" w:ascii="宋体" w:hAnsi="宋体" w:cs="宋体"/>
          <w:color w:val="auto"/>
          <w:sz w:val="21"/>
          <w:szCs w:val="21"/>
        </w:rPr>
        <w:t>供应商法定代表人或其委托人签名或印鉴：</w:t>
      </w:r>
    </w:p>
    <w:p>
      <w:pPr>
        <w:tabs>
          <w:tab w:val="left" w:pos="2268"/>
        </w:tabs>
        <w:spacing w:line="420" w:lineRule="exact"/>
        <w:rPr>
          <w:rFonts w:hint="eastAsia" w:ascii="宋体" w:hAnsi="宋体" w:cs="宋体"/>
          <w:color w:val="auto"/>
          <w:sz w:val="21"/>
          <w:szCs w:val="21"/>
        </w:rPr>
      </w:pPr>
    </w:p>
    <w:p>
      <w:pPr>
        <w:tabs>
          <w:tab w:val="left" w:pos="2268"/>
        </w:tabs>
        <w:spacing w:line="420" w:lineRule="exact"/>
        <w:rPr>
          <w:rFonts w:hint="eastAsia" w:ascii="宋体" w:hAnsi="宋体" w:cs="宋体"/>
          <w:color w:val="auto"/>
          <w:sz w:val="21"/>
          <w:szCs w:val="21"/>
        </w:rPr>
      </w:pPr>
      <w:r>
        <w:rPr>
          <w:rFonts w:hint="eastAsia" w:ascii="宋体" w:hAnsi="宋体" w:cs="宋体"/>
          <w:color w:val="auto"/>
          <w:sz w:val="21"/>
          <w:szCs w:val="21"/>
        </w:rPr>
        <w:t>日期：</w:t>
      </w:r>
      <w:r>
        <w:rPr>
          <w:rFonts w:hint="eastAsia" w:ascii="宋体" w:hAnsi="宋体" w:cs="宋体"/>
          <w:color w:val="auto"/>
          <w:sz w:val="21"/>
          <w:szCs w:val="21"/>
          <w:u w:val="single"/>
        </w:rPr>
        <w:t xml:space="preserve">     </w:t>
      </w:r>
      <w:r>
        <w:rPr>
          <w:rFonts w:hint="eastAsia" w:ascii="宋体" w:hAnsi="宋体" w:cs="宋体"/>
          <w:color w:val="auto"/>
          <w:sz w:val="21"/>
          <w:szCs w:val="21"/>
        </w:rPr>
        <w:t>年</w:t>
      </w:r>
      <w:r>
        <w:rPr>
          <w:rFonts w:hint="eastAsia" w:ascii="宋体" w:hAnsi="宋体" w:cs="宋体"/>
          <w:color w:val="auto"/>
          <w:sz w:val="21"/>
          <w:szCs w:val="21"/>
          <w:u w:val="single"/>
        </w:rPr>
        <w:t xml:space="preserve">   </w:t>
      </w:r>
      <w:r>
        <w:rPr>
          <w:rFonts w:hint="eastAsia" w:ascii="宋体" w:hAnsi="宋体" w:cs="宋体"/>
          <w:color w:val="auto"/>
          <w:sz w:val="21"/>
          <w:szCs w:val="21"/>
        </w:rPr>
        <w:t>月</w:t>
      </w:r>
      <w:r>
        <w:rPr>
          <w:rFonts w:hint="eastAsia" w:ascii="宋体" w:hAnsi="宋体" w:cs="宋体"/>
          <w:color w:val="auto"/>
          <w:sz w:val="21"/>
          <w:szCs w:val="21"/>
          <w:u w:val="single"/>
        </w:rPr>
        <w:t xml:space="preserve">   </w:t>
      </w:r>
      <w:r>
        <w:rPr>
          <w:rFonts w:hint="eastAsia" w:ascii="宋体" w:hAnsi="宋体" w:cs="宋体"/>
          <w:color w:val="auto"/>
          <w:sz w:val="21"/>
          <w:szCs w:val="21"/>
        </w:rPr>
        <w:t>日</w:t>
      </w:r>
    </w:p>
    <w:p>
      <w:pPr>
        <w:spacing w:line="360" w:lineRule="auto"/>
        <w:ind w:firstLine="420"/>
        <w:rPr>
          <w:rFonts w:hint="eastAsia" w:ascii="宋体" w:hAnsi="宋体" w:cs="宋体"/>
          <w:color w:val="auto"/>
          <w:sz w:val="21"/>
          <w:szCs w:val="21"/>
        </w:rPr>
      </w:pPr>
    </w:p>
    <w:p>
      <w:pPr>
        <w:spacing w:line="360" w:lineRule="auto"/>
        <w:rPr>
          <w:rFonts w:hint="eastAsia" w:hAnsi="宋体"/>
          <w:b/>
          <w:color w:val="auto"/>
          <w:sz w:val="21"/>
          <w:szCs w:val="21"/>
        </w:rPr>
      </w:pPr>
      <w:r>
        <w:rPr>
          <w:rFonts w:hint="eastAsia" w:ascii="宋体" w:hAnsi="宋体" w:cs="宋体"/>
          <w:color w:val="auto"/>
          <w:sz w:val="28"/>
        </w:rPr>
        <w:br w:type="page"/>
      </w:r>
      <w:bookmarkStart w:id="126" w:name="_Toc426557871"/>
      <w:bookmarkStart w:id="127" w:name="_Toc345249422"/>
      <w:bookmarkStart w:id="128" w:name="_Toc428176733"/>
      <w:bookmarkStart w:id="129" w:name="_Toc368513946"/>
      <w:bookmarkStart w:id="130" w:name="_Toc428180381"/>
      <w:bookmarkStart w:id="131" w:name="_Toc418860089"/>
      <w:bookmarkStart w:id="132" w:name="_Toc362945033"/>
      <w:bookmarkStart w:id="133" w:name="_Toc367012687"/>
      <w:bookmarkStart w:id="134" w:name="_Toc425873484"/>
      <w:bookmarkStart w:id="135" w:name="_Toc426557873"/>
      <w:r>
        <w:rPr>
          <w:rFonts w:hint="eastAsia" w:hAnsi="宋体"/>
          <w:b/>
          <w:color w:val="auto"/>
          <w:sz w:val="21"/>
          <w:szCs w:val="21"/>
          <w:lang w:val="en-US" w:eastAsia="zh-CN"/>
        </w:rPr>
        <w:t>2.4</w:t>
      </w:r>
      <w:r>
        <w:rPr>
          <w:rFonts w:hint="eastAsia" w:hAnsi="宋体"/>
          <w:b/>
          <w:color w:val="auto"/>
          <w:sz w:val="21"/>
          <w:szCs w:val="21"/>
        </w:rPr>
        <w:t>具备《中华人民共和国政府采购法》第二十二条的有关证明文件</w:t>
      </w:r>
      <w:bookmarkEnd w:id="126"/>
    </w:p>
    <w:p>
      <w:pPr>
        <w:spacing w:line="360" w:lineRule="auto"/>
        <w:rPr>
          <w:rFonts w:hint="eastAsia" w:hAnsi="宋体"/>
          <w:b/>
          <w:color w:val="auto"/>
          <w:sz w:val="21"/>
          <w:szCs w:val="21"/>
        </w:rPr>
      </w:pPr>
    </w:p>
    <w:p>
      <w:pPr>
        <w:tabs>
          <w:tab w:val="left" w:pos="709"/>
        </w:tabs>
        <w:spacing w:line="360" w:lineRule="auto"/>
        <w:rPr>
          <w:rFonts w:hint="eastAsia" w:ascii="宋体" w:hAnsi="宋体"/>
          <w:bCs/>
          <w:color w:val="auto"/>
          <w:sz w:val="21"/>
          <w:szCs w:val="21"/>
        </w:rPr>
      </w:pPr>
      <w:r>
        <w:rPr>
          <w:rFonts w:hint="eastAsia" w:ascii="宋体" w:hAnsi="宋体"/>
          <w:bCs/>
          <w:color w:val="auto"/>
          <w:sz w:val="21"/>
          <w:szCs w:val="21"/>
        </w:rPr>
        <w:t>1、法人或者其他组织的营业执照/登记证</w:t>
      </w:r>
      <w:r>
        <w:rPr>
          <w:rFonts w:hint="eastAsia" w:ascii="宋体" w:hAnsi="宋体" w:cs="宋体"/>
          <w:color w:val="auto"/>
          <w:sz w:val="21"/>
          <w:szCs w:val="21"/>
        </w:rPr>
        <w:t>等证明文件（若为自然人参与磋商的，提供身份证明文件）</w:t>
      </w:r>
      <w:r>
        <w:rPr>
          <w:rFonts w:hint="eastAsia" w:ascii="宋体" w:hAnsi="宋体"/>
          <w:bCs/>
          <w:color w:val="auto"/>
          <w:sz w:val="21"/>
          <w:szCs w:val="21"/>
        </w:rPr>
        <w:t>；</w:t>
      </w:r>
    </w:p>
    <w:p>
      <w:pPr>
        <w:tabs>
          <w:tab w:val="left" w:pos="709"/>
        </w:tabs>
        <w:spacing w:line="360" w:lineRule="auto"/>
        <w:rPr>
          <w:rFonts w:hint="eastAsia" w:ascii="宋体" w:hAnsi="宋体"/>
          <w:bCs/>
          <w:color w:val="auto"/>
          <w:sz w:val="21"/>
          <w:szCs w:val="21"/>
        </w:rPr>
      </w:pPr>
    </w:p>
    <w:p>
      <w:pPr>
        <w:tabs>
          <w:tab w:val="left" w:pos="709"/>
        </w:tabs>
        <w:spacing w:line="360" w:lineRule="auto"/>
        <w:rPr>
          <w:rFonts w:hint="eastAsia" w:ascii="宋体" w:hAnsi="宋体"/>
          <w:bCs/>
          <w:color w:val="auto"/>
          <w:sz w:val="21"/>
          <w:szCs w:val="21"/>
        </w:rPr>
      </w:pPr>
      <w:r>
        <w:rPr>
          <w:rFonts w:hint="eastAsia" w:ascii="宋体" w:hAnsi="宋体"/>
          <w:bCs/>
          <w:color w:val="auto"/>
          <w:sz w:val="21"/>
          <w:szCs w:val="21"/>
        </w:rPr>
        <w:t>2、公司的财务状况报告，如供应商新成立的，则提供成立至今的月或季度财务状况报告；</w:t>
      </w:r>
    </w:p>
    <w:p>
      <w:pPr>
        <w:tabs>
          <w:tab w:val="left" w:pos="709"/>
        </w:tabs>
        <w:spacing w:line="360" w:lineRule="auto"/>
        <w:rPr>
          <w:rFonts w:hint="eastAsia" w:ascii="宋体" w:hAnsi="宋体"/>
          <w:bCs/>
          <w:color w:val="auto"/>
          <w:sz w:val="21"/>
          <w:szCs w:val="21"/>
        </w:rPr>
      </w:pPr>
    </w:p>
    <w:p>
      <w:pPr>
        <w:tabs>
          <w:tab w:val="left" w:pos="709"/>
        </w:tabs>
        <w:spacing w:line="360" w:lineRule="auto"/>
        <w:rPr>
          <w:rFonts w:hint="eastAsia" w:ascii="宋体" w:hAnsi="宋体"/>
          <w:bCs/>
          <w:color w:val="auto"/>
          <w:sz w:val="21"/>
          <w:szCs w:val="21"/>
        </w:rPr>
      </w:pPr>
      <w:r>
        <w:rPr>
          <w:rFonts w:hint="eastAsia" w:ascii="宋体" w:hAnsi="宋体"/>
          <w:bCs/>
          <w:color w:val="auto"/>
          <w:sz w:val="21"/>
          <w:szCs w:val="21"/>
        </w:rPr>
        <w:t>3、具有履行合同所必需的设备和专业技术能力的证明材料（可后附）；</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882"/>
        <w:gridCol w:w="4388"/>
        <w:gridCol w:w="1795"/>
        <w:gridCol w:w="2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9628" w:type="dxa"/>
            <w:gridSpan w:val="4"/>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b/>
                <w:sz w:val="21"/>
                <w:szCs w:val="21"/>
                <w:highlight w:val="none"/>
              </w:rPr>
            </w:pPr>
            <w:r>
              <w:rPr>
                <w:rFonts w:hint="eastAsia" w:ascii="仿宋" w:hAnsi="仿宋" w:eastAsia="仿宋" w:cs="仿宋"/>
                <w:b/>
                <w:bCs/>
                <w:sz w:val="21"/>
                <w:szCs w:val="21"/>
                <w:highlight w:val="none"/>
              </w:rPr>
              <w:t>设备及专业技术能力情况表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序号</w:t>
            </w:r>
          </w:p>
        </w:tc>
        <w:tc>
          <w:tcPr>
            <w:tcW w:w="4388"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设备名称或专业技术人员</w:t>
            </w:r>
          </w:p>
        </w:tc>
        <w:tc>
          <w:tcPr>
            <w:tcW w:w="1795"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数量及单位</w:t>
            </w:r>
          </w:p>
        </w:tc>
        <w:tc>
          <w:tcPr>
            <w:tcW w:w="2563"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w:t>
            </w:r>
          </w:p>
        </w:tc>
        <w:tc>
          <w:tcPr>
            <w:tcW w:w="4388"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sz w:val="21"/>
                <w:szCs w:val="21"/>
                <w:highlight w:val="none"/>
                <w:lang w:val="en-US" w:eastAsia="zh-CN"/>
              </w:rPr>
            </w:pPr>
          </w:p>
        </w:tc>
        <w:tc>
          <w:tcPr>
            <w:tcW w:w="1795"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sz w:val="21"/>
                <w:szCs w:val="21"/>
                <w:highlight w:val="none"/>
                <w:lang w:val="en-US" w:eastAsia="zh-CN"/>
              </w:rPr>
            </w:pPr>
          </w:p>
        </w:tc>
        <w:tc>
          <w:tcPr>
            <w:tcW w:w="2563" w:type="dxa"/>
            <w:tcBorders>
              <w:top w:val="single" w:color="auto" w:sz="4" w:space="0"/>
              <w:left w:val="single" w:color="auto" w:sz="4" w:space="0"/>
              <w:bottom w:val="single" w:color="auto" w:sz="4" w:space="0"/>
              <w:right w:val="single" w:color="auto" w:sz="4" w:space="0"/>
            </w:tcBorders>
            <w:noWrap w:val="0"/>
            <w:vAlign w:val="top"/>
          </w:tcPr>
          <w:p>
            <w:pPr>
              <w:pStyle w:val="39"/>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w:t>
            </w:r>
          </w:p>
        </w:tc>
        <w:tc>
          <w:tcPr>
            <w:tcW w:w="4388"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bCs/>
                <w:sz w:val="21"/>
                <w:szCs w:val="21"/>
                <w:highlight w:val="none"/>
                <w:lang w:val="en-US" w:eastAsia="zh-CN"/>
              </w:rPr>
            </w:pPr>
          </w:p>
        </w:tc>
        <w:tc>
          <w:tcPr>
            <w:tcW w:w="1795"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sz w:val="21"/>
                <w:szCs w:val="21"/>
                <w:highlight w:val="none"/>
                <w:lang w:val="en-US" w:eastAsia="zh-CN"/>
              </w:rPr>
            </w:pPr>
          </w:p>
        </w:tc>
        <w:tc>
          <w:tcPr>
            <w:tcW w:w="2563" w:type="dxa"/>
            <w:tcBorders>
              <w:top w:val="single" w:color="auto" w:sz="4" w:space="0"/>
              <w:left w:val="single" w:color="auto" w:sz="4" w:space="0"/>
              <w:bottom w:val="single" w:color="auto" w:sz="4" w:space="0"/>
              <w:right w:val="single" w:color="auto" w:sz="4" w:space="0"/>
            </w:tcBorders>
            <w:noWrap w:val="0"/>
            <w:vAlign w:val="top"/>
          </w:tcPr>
          <w:p>
            <w:pPr>
              <w:pStyle w:val="39"/>
              <w:rPr>
                <w:rFonts w:hint="eastAsia" w:ascii="仿宋" w:hAnsi="仿宋" w:eastAsia="仿宋" w:cs="仿宋"/>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w:t>
            </w:r>
          </w:p>
        </w:tc>
        <w:tc>
          <w:tcPr>
            <w:tcW w:w="4388"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bCs/>
                <w:sz w:val="21"/>
                <w:szCs w:val="21"/>
                <w:highlight w:val="none"/>
                <w:lang w:val="en-US" w:eastAsia="zh-CN"/>
              </w:rPr>
            </w:pPr>
          </w:p>
        </w:tc>
        <w:tc>
          <w:tcPr>
            <w:tcW w:w="1795" w:type="dxa"/>
            <w:tcBorders>
              <w:top w:val="single" w:color="auto" w:sz="4" w:space="0"/>
              <w:left w:val="single" w:color="auto" w:sz="4" w:space="0"/>
              <w:bottom w:val="single" w:color="auto" w:sz="4" w:space="0"/>
              <w:right w:val="single" w:color="auto" w:sz="4" w:space="0"/>
            </w:tcBorders>
            <w:noWrap w:val="0"/>
            <w:vAlign w:val="top"/>
          </w:tcPr>
          <w:p>
            <w:pPr>
              <w:pStyle w:val="39"/>
              <w:jc w:val="center"/>
              <w:rPr>
                <w:rFonts w:hint="eastAsia" w:ascii="仿宋" w:hAnsi="仿宋" w:eastAsia="仿宋" w:cs="仿宋"/>
                <w:sz w:val="21"/>
                <w:szCs w:val="21"/>
                <w:highlight w:val="none"/>
                <w:lang w:val="en-US" w:eastAsia="zh-CN"/>
              </w:rPr>
            </w:pPr>
          </w:p>
        </w:tc>
        <w:tc>
          <w:tcPr>
            <w:tcW w:w="2563" w:type="dxa"/>
            <w:tcBorders>
              <w:top w:val="single" w:color="auto" w:sz="4" w:space="0"/>
              <w:left w:val="single" w:color="auto" w:sz="4" w:space="0"/>
              <w:bottom w:val="single" w:color="auto" w:sz="4" w:space="0"/>
              <w:right w:val="single" w:color="auto" w:sz="4" w:space="0"/>
            </w:tcBorders>
            <w:noWrap w:val="0"/>
            <w:vAlign w:val="top"/>
          </w:tcPr>
          <w:p>
            <w:pPr>
              <w:pStyle w:val="39"/>
              <w:rPr>
                <w:rFonts w:hint="eastAsia" w:ascii="仿宋" w:hAnsi="仿宋" w:eastAsia="仿宋" w:cs="仿宋"/>
                <w:sz w:val="21"/>
                <w:szCs w:val="21"/>
                <w:highlight w:val="none"/>
              </w:rPr>
            </w:pPr>
          </w:p>
        </w:tc>
      </w:tr>
    </w:tbl>
    <w:p>
      <w:pPr>
        <w:tabs>
          <w:tab w:val="left" w:pos="709"/>
        </w:tabs>
        <w:spacing w:line="360" w:lineRule="auto"/>
        <w:rPr>
          <w:rFonts w:hint="eastAsia" w:ascii="宋体" w:hAnsi="宋体"/>
          <w:bCs/>
          <w:color w:val="auto"/>
          <w:sz w:val="21"/>
          <w:szCs w:val="21"/>
        </w:rPr>
      </w:pPr>
    </w:p>
    <w:p>
      <w:pPr>
        <w:tabs>
          <w:tab w:val="left" w:pos="709"/>
        </w:tabs>
        <w:spacing w:line="360" w:lineRule="auto"/>
        <w:rPr>
          <w:rFonts w:hint="eastAsia" w:ascii="宋体" w:hAnsi="宋体"/>
          <w:bCs/>
          <w:color w:val="auto"/>
          <w:sz w:val="21"/>
          <w:szCs w:val="21"/>
        </w:rPr>
      </w:pPr>
      <w:r>
        <w:rPr>
          <w:rFonts w:hint="eastAsia" w:ascii="宋体" w:hAnsi="宋体"/>
          <w:bCs/>
          <w:color w:val="auto"/>
          <w:sz w:val="21"/>
          <w:szCs w:val="21"/>
        </w:rPr>
        <w:t>4、</w:t>
      </w:r>
      <w:r>
        <w:rPr>
          <w:rFonts w:hint="eastAsia" w:ascii="宋体" w:hAnsi="宋体" w:cs="宋体"/>
          <w:color w:val="auto"/>
          <w:sz w:val="21"/>
          <w:szCs w:val="21"/>
        </w:rPr>
        <w:t>依法缴纳税收和社会保障资金的相关文件</w:t>
      </w:r>
      <w:r>
        <w:rPr>
          <w:rFonts w:hint="eastAsia" w:ascii="宋体" w:hAnsi="宋体"/>
          <w:bCs/>
          <w:color w:val="auto"/>
          <w:sz w:val="21"/>
          <w:szCs w:val="21"/>
        </w:rPr>
        <w:t>；</w:t>
      </w:r>
    </w:p>
    <w:p>
      <w:pPr>
        <w:pStyle w:val="24"/>
        <w:numPr>
          <w:ilvl w:val="0"/>
          <w:numId w:val="0"/>
        </w:numPr>
        <w:rPr>
          <w:rFonts w:hint="eastAsia" w:ascii="宋体" w:hAnsi="宋体" w:eastAsia="宋体"/>
          <w:bCs/>
          <w:color w:val="auto"/>
          <w:sz w:val="21"/>
          <w:szCs w:val="21"/>
          <w:lang w:val="en-US" w:eastAsia="zh-CN"/>
        </w:rPr>
      </w:pPr>
      <w:r>
        <w:rPr>
          <w:rFonts w:hint="eastAsia" w:ascii="宋体" w:hAnsi="宋体"/>
          <w:bCs/>
          <w:color w:val="auto"/>
          <w:sz w:val="21"/>
          <w:szCs w:val="21"/>
          <w:lang w:val="en-US" w:eastAsia="zh-CN"/>
        </w:rPr>
        <w:t>5、</w:t>
      </w:r>
      <w:r>
        <w:rPr>
          <w:rFonts w:hint="eastAsia" w:ascii="宋体" w:hAnsi="宋体" w:eastAsia="宋体" w:cs="宋体"/>
          <w:color w:val="auto"/>
          <w:sz w:val="21"/>
          <w:szCs w:val="21"/>
        </w:rPr>
        <w:t>磋商保证金交纳凭证</w:t>
      </w:r>
      <w:r>
        <w:rPr>
          <w:rFonts w:hint="eastAsia" w:ascii="宋体" w:hAnsi="宋体" w:eastAsia="宋体" w:cs="宋体"/>
          <w:color w:val="auto"/>
          <w:sz w:val="21"/>
          <w:szCs w:val="21"/>
          <w:lang w:eastAsia="zh-CN"/>
        </w:rPr>
        <w:t>；</w:t>
      </w:r>
    </w:p>
    <w:p>
      <w:pPr>
        <w:tabs>
          <w:tab w:val="left" w:pos="709"/>
        </w:tabs>
        <w:spacing w:line="360" w:lineRule="auto"/>
        <w:rPr>
          <w:rFonts w:hint="eastAsia" w:ascii="宋体" w:hAnsi="宋体"/>
          <w:bCs/>
          <w:color w:val="auto"/>
          <w:sz w:val="21"/>
          <w:szCs w:val="21"/>
        </w:rPr>
      </w:pPr>
    </w:p>
    <w:p>
      <w:pPr>
        <w:tabs>
          <w:tab w:val="left" w:pos="709"/>
        </w:tabs>
        <w:spacing w:line="360" w:lineRule="auto"/>
        <w:rPr>
          <w:rFonts w:hint="eastAsia" w:ascii="宋体" w:hAnsi="宋体"/>
          <w:bCs/>
          <w:color w:val="auto"/>
          <w:sz w:val="21"/>
          <w:szCs w:val="21"/>
        </w:rPr>
      </w:pPr>
      <w:r>
        <w:rPr>
          <w:rFonts w:hint="eastAsia" w:ascii="宋体" w:hAnsi="宋体"/>
          <w:bCs/>
          <w:color w:val="auto"/>
          <w:sz w:val="21"/>
          <w:szCs w:val="21"/>
          <w:lang w:val="en-US" w:eastAsia="zh-CN"/>
        </w:rPr>
        <w:t>6、</w:t>
      </w:r>
      <w:r>
        <w:rPr>
          <w:rFonts w:hint="eastAsia" w:ascii="宋体" w:hAnsi="宋体"/>
          <w:bCs/>
          <w:color w:val="auto"/>
          <w:sz w:val="21"/>
          <w:szCs w:val="21"/>
        </w:rPr>
        <w:t>供应商认为必要的文件。</w:t>
      </w:r>
    </w:p>
    <w:p>
      <w:pPr>
        <w:spacing w:line="360" w:lineRule="auto"/>
        <w:rPr>
          <w:rFonts w:hint="eastAsia" w:ascii="宋体" w:hAnsi="宋体" w:cs="宋体"/>
          <w:bCs/>
          <w:color w:val="auto"/>
          <w:sz w:val="21"/>
          <w:szCs w:val="21"/>
        </w:rPr>
      </w:pPr>
    </w:p>
    <w:p>
      <w:pPr>
        <w:tabs>
          <w:tab w:val="left" w:pos="709"/>
        </w:tabs>
        <w:spacing w:line="360" w:lineRule="auto"/>
        <w:rPr>
          <w:rFonts w:hint="eastAsia" w:ascii="宋体" w:hAnsi="宋体" w:cs="宋体"/>
          <w:color w:val="auto"/>
          <w:sz w:val="21"/>
          <w:szCs w:val="21"/>
        </w:rPr>
      </w:pPr>
    </w:p>
    <w:p>
      <w:pPr>
        <w:spacing w:line="360" w:lineRule="auto"/>
        <w:rPr>
          <w:rFonts w:hint="eastAsia" w:ascii="宋体" w:hAnsi="宋体" w:cs="宋体"/>
          <w:color w:val="auto"/>
          <w:sz w:val="28"/>
        </w:rPr>
      </w:pPr>
    </w:p>
    <w:p>
      <w:pPr>
        <w:pStyle w:val="24"/>
        <w:rPr>
          <w:rFonts w:hint="eastAsia" w:ascii="宋体" w:hAnsi="宋体" w:cs="宋体"/>
          <w:color w:val="auto"/>
          <w:sz w:val="28"/>
        </w:rPr>
      </w:pPr>
    </w:p>
    <w:p>
      <w:pPr>
        <w:pStyle w:val="24"/>
        <w:rPr>
          <w:rFonts w:hint="eastAsia" w:ascii="宋体" w:hAnsi="宋体" w:cs="宋体"/>
          <w:color w:val="auto"/>
          <w:sz w:val="28"/>
        </w:rPr>
      </w:pPr>
    </w:p>
    <w:p>
      <w:pPr>
        <w:pStyle w:val="24"/>
        <w:rPr>
          <w:rFonts w:hint="eastAsia" w:ascii="宋体" w:hAnsi="宋体" w:cs="宋体"/>
          <w:color w:val="auto"/>
          <w:sz w:val="28"/>
        </w:rPr>
      </w:pPr>
    </w:p>
    <w:p>
      <w:pPr>
        <w:pStyle w:val="24"/>
        <w:rPr>
          <w:rFonts w:hint="eastAsia" w:ascii="宋体" w:hAnsi="宋体" w:cs="宋体"/>
          <w:color w:val="auto"/>
          <w:sz w:val="28"/>
        </w:rPr>
      </w:pPr>
    </w:p>
    <w:p>
      <w:pPr>
        <w:pStyle w:val="24"/>
        <w:rPr>
          <w:rFonts w:hint="eastAsia" w:ascii="宋体" w:hAnsi="宋体" w:cs="宋体"/>
          <w:color w:val="auto"/>
          <w:sz w:val="28"/>
        </w:rPr>
      </w:pPr>
    </w:p>
    <w:p>
      <w:pPr>
        <w:pStyle w:val="24"/>
        <w:rPr>
          <w:rFonts w:hint="eastAsia" w:ascii="宋体" w:hAnsi="宋体" w:cs="宋体"/>
          <w:color w:val="auto"/>
          <w:sz w:val="28"/>
        </w:rPr>
      </w:pPr>
    </w:p>
    <w:p>
      <w:pPr>
        <w:pStyle w:val="24"/>
        <w:rPr>
          <w:rFonts w:hint="eastAsia" w:ascii="宋体" w:hAnsi="宋体" w:cs="宋体"/>
          <w:color w:val="auto"/>
          <w:sz w:val="28"/>
        </w:rPr>
      </w:pPr>
    </w:p>
    <w:p>
      <w:pPr>
        <w:pStyle w:val="24"/>
        <w:rPr>
          <w:rFonts w:hint="eastAsia" w:ascii="宋体" w:hAnsi="宋体" w:cs="宋体"/>
          <w:color w:val="auto"/>
          <w:sz w:val="28"/>
        </w:rPr>
      </w:pPr>
    </w:p>
    <w:p>
      <w:pPr>
        <w:spacing w:line="360" w:lineRule="auto"/>
        <w:rPr>
          <w:rFonts w:hint="eastAsia" w:ascii="Times New Roman" w:hAnsi="宋体" w:eastAsia="宋体" w:cs="Times New Roman"/>
          <w:b/>
          <w:color w:val="auto"/>
          <w:sz w:val="21"/>
          <w:szCs w:val="22"/>
          <w:lang w:val="en-US" w:eastAsia="zh-CN"/>
        </w:rPr>
      </w:pPr>
    </w:p>
    <w:p>
      <w:pPr>
        <w:spacing w:line="360" w:lineRule="auto"/>
        <w:rPr>
          <w:rFonts w:hint="eastAsia" w:ascii="Times New Roman" w:hAnsi="宋体" w:eastAsia="宋体" w:cs="Times New Roman"/>
          <w:b/>
          <w:color w:val="auto"/>
          <w:sz w:val="21"/>
          <w:szCs w:val="22"/>
          <w:lang w:val="en-US" w:eastAsia="zh-CN"/>
        </w:rPr>
      </w:pPr>
    </w:p>
    <w:p>
      <w:pPr>
        <w:spacing w:line="360" w:lineRule="auto"/>
        <w:rPr>
          <w:rFonts w:hint="default" w:ascii="Times New Roman" w:hAnsi="宋体" w:eastAsia="宋体" w:cs="Times New Roman"/>
          <w:b/>
          <w:color w:val="auto"/>
          <w:sz w:val="21"/>
          <w:szCs w:val="22"/>
          <w:lang w:val="en-US" w:eastAsia="zh-CN"/>
        </w:rPr>
      </w:pPr>
      <w:r>
        <w:rPr>
          <w:rFonts w:hint="eastAsia" w:ascii="Times New Roman" w:hAnsi="宋体" w:eastAsia="宋体" w:cs="Times New Roman"/>
          <w:b/>
          <w:color w:val="auto"/>
          <w:sz w:val="21"/>
          <w:szCs w:val="22"/>
          <w:lang w:val="en-US" w:eastAsia="zh-CN"/>
        </w:rPr>
        <w:t>2.5</w:t>
      </w:r>
    </w:p>
    <w:bookmarkEnd w:id="127"/>
    <w:bookmarkEnd w:id="128"/>
    <w:bookmarkEnd w:id="129"/>
    <w:bookmarkEnd w:id="130"/>
    <w:bookmarkEnd w:id="131"/>
    <w:bookmarkEnd w:id="132"/>
    <w:bookmarkEnd w:id="133"/>
    <w:bookmarkEnd w:id="134"/>
    <w:p>
      <w:pPr>
        <w:numPr>
          <w:ins w:id="11" w:author="Sky123.Org" w:date="2017-02-23T15:46:00Z"/>
        </w:numPr>
        <w:rPr>
          <w:rFonts w:hint="eastAsia" w:ascii="宋体" w:hAnsi="宋体"/>
          <w:b/>
          <w:bCs/>
          <w:color w:val="auto"/>
          <w:szCs w:val="21"/>
          <w:highlight w:val="none"/>
          <w:u w:val="none" w:color="auto"/>
        </w:rPr>
      </w:pPr>
      <w:bookmarkStart w:id="136" w:name="_Toc428176734"/>
      <w:bookmarkStart w:id="137" w:name="_Toc428180382"/>
      <w:bookmarkStart w:id="138" w:name="_Toc497499966"/>
    </w:p>
    <w:p>
      <w:pPr>
        <w:numPr>
          <w:ins w:id="12" w:author="Sky123.Org" w:date="2017-02-23T15:46:00Z"/>
        </w:numPr>
        <w:rPr>
          <w:rFonts w:hint="eastAsia" w:ascii="宋体" w:hAnsi="宋体"/>
          <w:b/>
          <w:bCs/>
          <w:color w:val="auto"/>
          <w:sz w:val="21"/>
          <w:szCs w:val="21"/>
          <w:highlight w:val="none"/>
          <w:u w:val="none" w:color="auto"/>
        </w:rPr>
      </w:pPr>
    </w:p>
    <w:p>
      <w:pPr>
        <w:pStyle w:val="40"/>
        <w:jc w:val="center"/>
        <w:rPr>
          <w:rFonts w:hint="eastAsia" w:ascii="宋体" w:hAnsi="宋体"/>
          <w:b/>
          <w:bCs/>
          <w:color w:val="auto"/>
          <w:kern w:val="2"/>
          <w:sz w:val="21"/>
          <w:szCs w:val="21"/>
          <w:highlight w:val="none"/>
          <w:u w:val="none" w:color="auto"/>
          <w:lang w:val="en-US" w:eastAsia="zh-CN" w:bidi="ar-SA"/>
        </w:rPr>
      </w:pPr>
      <w:r>
        <w:rPr>
          <w:rFonts w:hint="eastAsia" w:ascii="宋体" w:hAnsi="宋体"/>
          <w:b/>
          <w:bCs/>
          <w:color w:val="auto"/>
          <w:kern w:val="2"/>
          <w:sz w:val="21"/>
          <w:szCs w:val="21"/>
          <w:highlight w:val="none"/>
          <w:u w:val="none" w:color="auto"/>
          <w:lang w:val="en-US" w:eastAsia="zh-CN" w:bidi="ar-SA"/>
        </w:rPr>
        <w:t>守法经营声明书</w:t>
      </w:r>
    </w:p>
    <w:p>
      <w:pPr>
        <w:pStyle w:val="40"/>
        <w:jc w:val="center"/>
        <w:rPr>
          <w:rFonts w:hint="eastAsia"/>
          <w:b/>
          <w:color w:val="auto"/>
          <w:sz w:val="21"/>
          <w:szCs w:val="21"/>
          <w:highlight w:val="none"/>
          <w:u w:val="none" w:color="auto"/>
        </w:rPr>
      </w:pPr>
    </w:p>
    <w:p>
      <w:pPr>
        <w:pStyle w:val="40"/>
        <w:jc w:val="center"/>
        <w:rPr>
          <w:rFonts w:hint="eastAsia"/>
          <w:b/>
          <w:color w:val="auto"/>
          <w:sz w:val="21"/>
          <w:szCs w:val="21"/>
          <w:highlight w:val="none"/>
          <w:u w:val="none" w:color="auto"/>
        </w:rPr>
      </w:pPr>
    </w:p>
    <w:p>
      <w:pPr>
        <w:pStyle w:val="40"/>
        <w:spacing w:line="360" w:lineRule="auto"/>
        <w:ind w:firstLine="482"/>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我方诚意参与本项目投标，并特此声明：</w:t>
      </w:r>
    </w:p>
    <w:p>
      <w:pPr>
        <w:pStyle w:val="40"/>
        <w:numPr>
          <w:ilvl w:val="0"/>
          <w:numId w:val="20"/>
        </w:numPr>
        <w:spacing w:line="360" w:lineRule="auto"/>
        <w:ind w:firstLine="482"/>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参加本次政府采购活动前3年内在经营活动中没有以下重大违法记录：因违法经营受到刑事处罚或者责令停产停业、吊销许可证或者执照、较大数额罚款等行政处罚。</w:t>
      </w:r>
    </w:p>
    <w:p>
      <w:pPr>
        <w:pStyle w:val="40"/>
        <w:numPr>
          <w:ilvl w:val="0"/>
          <w:numId w:val="20"/>
        </w:numPr>
        <w:spacing w:line="360" w:lineRule="auto"/>
        <w:ind w:firstLine="482"/>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我方符合本次政府采购活动所涉及的法律、行政法规规定的其他条件。</w:t>
      </w:r>
    </w:p>
    <w:p>
      <w:pPr>
        <w:numPr>
          <w:ins w:id="13" w:author="Sky123.Org" w:date="2017-02-23T15:46:00Z"/>
        </w:numPr>
        <w:spacing w:line="36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以上内容如有虚假或与事实不符的，评标委员会可将我方投标文件作无效投标处理，我方愿意承担相应的法律责任。</w:t>
      </w:r>
    </w:p>
    <w:p>
      <w:pPr>
        <w:numPr>
          <w:ins w:id="14" w:author="Sky123.Org" w:date="2017-02-23T15:46:00Z"/>
        </w:numPr>
        <w:spacing w:line="360" w:lineRule="auto"/>
        <w:rPr>
          <w:rFonts w:hint="eastAsia" w:ascii="宋体" w:hAnsi="宋体" w:eastAsia="宋体" w:cs="宋体"/>
          <w:color w:val="auto"/>
          <w:kern w:val="0"/>
          <w:sz w:val="21"/>
          <w:szCs w:val="21"/>
          <w:lang w:val="en-US" w:eastAsia="zh-CN" w:bidi="ar-SA"/>
        </w:rPr>
      </w:pPr>
    </w:p>
    <w:p>
      <w:pPr>
        <w:numPr>
          <w:ins w:id="15" w:author="Sky123.Org" w:date="2017-02-23T15:46:00Z"/>
        </w:numPr>
        <w:spacing w:line="36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w:t>
      </w:r>
    </w:p>
    <w:p>
      <w:pPr>
        <w:numPr>
          <w:ins w:id="16" w:author="Sky123.Org" w:date="2017-02-23T15:46:00Z"/>
        </w:numPr>
        <w:spacing w:line="36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供应商名称：（盖章）</w:t>
      </w:r>
    </w:p>
    <w:p>
      <w:pPr>
        <w:numPr>
          <w:ins w:id="17" w:author="Sky123.Org" w:date="2017-02-23T15:46:00Z"/>
        </w:numPr>
        <w:spacing w:line="36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法定代表人（或授权代表）：（签署）</w:t>
      </w:r>
    </w:p>
    <w:p>
      <w:pPr>
        <w:numPr>
          <w:ins w:id="18" w:author="Sky123.Org" w:date="2017-02-23T15:53:00Z"/>
        </w:numPr>
        <w:spacing w:line="36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日期：  年  月  日</w:t>
      </w:r>
    </w:p>
    <w:p>
      <w:pPr>
        <w:spacing w:line="360" w:lineRule="auto"/>
        <w:jc w:val="both"/>
        <w:rPr>
          <w:rFonts w:hint="eastAsia" w:ascii="宋体" w:hAnsi="宋体" w:eastAsia="宋体" w:cs="宋体"/>
          <w:color w:val="auto"/>
          <w:kern w:val="0"/>
          <w:sz w:val="21"/>
          <w:szCs w:val="21"/>
          <w:lang w:val="en-US" w:eastAsia="zh-CN" w:bidi="ar-SA"/>
        </w:rPr>
      </w:pPr>
    </w:p>
    <w:bookmarkEnd w:id="136"/>
    <w:bookmarkEnd w:id="137"/>
    <w:bookmarkEnd w:id="138"/>
    <w:p>
      <w:pPr>
        <w:spacing w:line="360" w:lineRule="auto"/>
        <w:ind w:right="420"/>
        <w:rPr>
          <w:rFonts w:hint="eastAsia" w:ascii="宋体" w:hAnsi="宋体" w:cs="宋体"/>
          <w:color w:val="auto"/>
          <w:sz w:val="21"/>
          <w:szCs w:val="21"/>
        </w:rPr>
      </w:pPr>
    </w:p>
    <w:p>
      <w:pPr>
        <w:pStyle w:val="31"/>
        <w:numPr>
          <w:ilvl w:val="0"/>
          <w:numId w:val="0"/>
        </w:numPr>
        <w:tabs>
          <w:tab w:val="left" w:pos="4517"/>
        </w:tabs>
        <w:spacing w:before="0" w:after="0" w:line="240" w:lineRule="auto"/>
        <w:ind w:right="0" w:rightChars="0"/>
        <w:jc w:val="center"/>
        <w:rPr>
          <w:rFonts w:ascii="Times New Roman" w:hAnsi="Times New Roman" w:eastAsia="宋体" w:cs="Times New Roman"/>
          <w:b/>
          <w:sz w:val="28"/>
        </w:rPr>
      </w:pPr>
      <w:r>
        <w:rPr>
          <w:rFonts w:hint="eastAsia" w:hAnsi="宋体" w:cs="宋体"/>
          <w:color w:val="auto"/>
          <w:sz w:val="28"/>
        </w:rPr>
        <w:br w:type="page"/>
      </w:r>
      <w:bookmarkStart w:id="139" w:name="_Toc497499967"/>
      <w:bookmarkStart w:id="140" w:name="_Toc3504"/>
      <w:r>
        <w:rPr>
          <w:rFonts w:hint="eastAsia" w:hAnsi="宋体" w:cs="宋体"/>
          <w:color w:val="auto"/>
          <w:sz w:val="28"/>
          <w:lang w:eastAsia="zh-CN"/>
        </w:rPr>
        <w:t>三、</w:t>
      </w:r>
      <w:r>
        <w:rPr>
          <w:rFonts w:hint="eastAsia" w:ascii="Times New Roman" w:hAnsi="Times New Roman" w:eastAsia="宋体" w:cs="Times New Roman"/>
          <w:b/>
          <w:sz w:val="28"/>
        </w:rPr>
        <w:t>响应文件</w:t>
      </w:r>
      <w:r>
        <w:rPr>
          <w:rFonts w:ascii="Times New Roman" w:hAnsi="Times New Roman" w:eastAsia="宋体" w:cs="Times New Roman"/>
          <w:b/>
          <w:sz w:val="28"/>
        </w:rPr>
        <w:t>商务部分</w:t>
      </w:r>
    </w:p>
    <w:p>
      <w:pPr>
        <w:pStyle w:val="31"/>
        <w:numPr>
          <w:ilvl w:val="0"/>
          <w:numId w:val="0"/>
        </w:numPr>
        <w:tabs>
          <w:tab w:val="left" w:pos="4517"/>
        </w:tabs>
        <w:spacing w:before="0" w:after="0" w:line="240" w:lineRule="auto"/>
        <w:ind w:right="0" w:rightChars="0"/>
        <w:jc w:val="center"/>
        <w:rPr>
          <w:b/>
          <w:sz w:val="24"/>
          <w:szCs w:val="24"/>
        </w:rPr>
      </w:pPr>
      <w:r>
        <w:rPr>
          <w:rFonts w:hint="eastAsia"/>
          <w:b/>
          <w:sz w:val="24"/>
          <w:szCs w:val="24"/>
          <w:lang w:val="en-US" w:eastAsia="zh-CN"/>
        </w:rPr>
        <w:t>3.1</w:t>
      </w:r>
      <w:r>
        <w:rPr>
          <w:b/>
          <w:sz w:val="24"/>
          <w:szCs w:val="24"/>
        </w:rPr>
        <w:t>供应商综合概况</w:t>
      </w:r>
    </w:p>
    <w:p>
      <w:pPr>
        <w:pStyle w:val="9"/>
        <w:spacing w:before="7"/>
        <w:rPr>
          <w:b/>
          <w:sz w:val="24"/>
        </w:rPr>
      </w:pPr>
    </w:p>
    <w:tbl>
      <w:tblPr>
        <w:tblStyle w:val="17"/>
        <w:tblW w:w="9231" w:type="dxa"/>
        <w:tblInd w:w="662"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981"/>
        <w:gridCol w:w="1187"/>
        <w:gridCol w:w="1410"/>
        <w:gridCol w:w="217"/>
        <w:gridCol w:w="999"/>
        <w:gridCol w:w="344"/>
        <w:gridCol w:w="1030"/>
        <w:gridCol w:w="784"/>
        <w:gridCol w:w="291"/>
        <w:gridCol w:w="98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8" w:hRule="atLeast"/>
        </w:trPr>
        <w:tc>
          <w:tcPr>
            <w:tcW w:w="1981" w:type="dxa"/>
            <w:tcBorders>
              <w:bottom w:val="single" w:color="000000" w:sz="6" w:space="0"/>
              <w:right w:val="single" w:color="000000" w:sz="6" w:space="0"/>
            </w:tcBorders>
            <w:noWrap w:val="0"/>
            <w:vAlign w:val="top"/>
          </w:tcPr>
          <w:p>
            <w:pPr>
              <w:pStyle w:val="38"/>
              <w:spacing w:before="18"/>
              <w:ind w:left="9" w:right="18"/>
              <w:jc w:val="center"/>
              <w:rPr>
                <w:sz w:val="21"/>
              </w:rPr>
            </w:pPr>
            <w:r>
              <w:rPr>
                <w:sz w:val="21"/>
              </w:rPr>
              <w:t>单位名称</w:t>
            </w:r>
          </w:p>
        </w:tc>
        <w:tc>
          <w:tcPr>
            <w:tcW w:w="7250" w:type="dxa"/>
            <w:gridSpan w:val="9"/>
            <w:tcBorders>
              <w:left w:val="single" w:color="000000" w:sz="6" w:space="0"/>
              <w:bottom w:val="single" w:color="000000" w:sz="6" w:space="0"/>
            </w:tcBorders>
            <w:noWrap w:val="0"/>
            <w:vAlign w:val="top"/>
          </w:tcPr>
          <w:p>
            <w:pPr>
              <w:pStyle w:val="3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noWrap w:val="0"/>
            <w:vAlign w:val="top"/>
          </w:tcPr>
          <w:p>
            <w:pPr>
              <w:pStyle w:val="38"/>
              <w:spacing w:before="19" w:line="269" w:lineRule="exact"/>
              <w:ind w:left="9" w:right="15"/>
              <w:jc w:val="center"/>
              <w:rPr>
                <w:sz w:val="21"/>
              </w:rPr>
            </w:pPr>
            <w:r>
              <w:rPr>
                <w:sz w:val="21"/>
              </w:rPr>
              <w:t>地址</w:t>
            </w:r>
          </w:p>
        </w:tc>
        <w:tc>
          <w:tcPr>
            <w:tcW w:w="7250" w:type="dxa"/>
            <w:gridSpan w:val="9"/>
            <w:tcBorders>
              <w:top w:val="single" w:color="000000" w:sz="6" w:space="0"/>
              <w:left w:val="single" w:color="000000" w:sz="6" w:space="0"/>
              <w:bottom w:val="single" w:color="000000" w:sz="6" w:space="0"/>
            </w:tcBorders>
            <w:noWrap w:val="0"/>
            <w:vAlign w:val="top"/>
          </w:tcPr>
          <w:p>
            <w:pPr>
              <w:pStyle w:val="3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noWrap w:val="0"/>
            <w:vAlign w:val="top"/>
          </w:tcPr>
          <w:p>
            <w:pPr>
              <w:pStyle w:val="38"/>
              <w:spacing w:before="18"/>
              <w:ind w:left="9" w:right="18"/>
              <w:jc w:val="center"/>
              <w:rPr>
                <w:sz w:val="21"/>
              </w:rPr>
            </w:pPr>
            <w:r>
              <w:rPr>
                <w:sz w:val="21"/>
              </w:rPr>
              <w:t>主管部门</w:t>
            </w:r>
          </w:p>
        </w:tc>
        <w:tc>
          <w:tcPr>
            <w:tcW w:w="1187"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0"/>
              </w:rPr>
            </w:pPr>
          </w:p>
        </w:tc>
        <w:tc>
          <w:tcPr>
            <w:tcW w:w="1627" w:type="dxa"/>
            <w:gridSpan w:val="2"/>
            <w:tcBorders>
              <w:top w:val="single" w:color="000000" w:sz="6" w:space="0"/>
              <w:left w:val="single" w:color="000000" w:sz="6" w:space="0"/>
              <w:bottom w:val="single" w:color="000000" w:sz="6" w:space="0"/>
              <w:right w:val="single" w:color="000000" w:sz="6" w:space="0"/>
            </w:tcBorders>
            <w:noWrap w:val="0"/>
            <w:vAlign w:val="top"/>
          </w:tcPr>
          <w:p>
            <w:pPr>
              <w:pStyle w:val="38"/>
              <w:spacing w:before="18"/>
              <w:ind w:left="384"/>
              <w:rPr>
                <w:sz w:val="21"/>
              </w:rPr>
            </w:pPr>
            <w:r>
              <w:rPr>
                <w:sz w:val="21"/>
              </w:rPr>
              <w:t>法人代表</w:t>
            </w:r>
          </w:p>
        </w:tc>
        <w:tc>
          <w:tcPr>
            <w:tcW w:w="999"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0"/>
              </w:rPr>
            </w:pPr>
          </w:p>
        </w:tc>
        <w:tc>
          <w:tcPr>
            <w:tcW w:w="2158" w:type="dxa"/>
            <w:gridSpan w:val="3"/>
            <w:tcBorders>
              <w:top w:val="single" w:color="000000" w:sz="6" w:space="0"/>
              <w:left w:val="single" w:color="000000" w:sz="6" w:space="0"/>
              <w:bottom w:val="single" w:color="000000" w:sz="6" w:space="0"/>
              <w:right w:val="single" w:color="000000" w:sz="6" w:space="0"/>
            </w:tcBorders>
            <w:noWrap w:val="0"/>
            <w:vAlign w:val="top"/>
          </w:tcPr>
          <w:p>
            <w:pPr>
              <w:pStyle w:val="38"/>
              <w:spacing w:before="18"/>
              <w:ind w:left="841" w:right="842"/>
              <w:jc w:val="center"/>
              <w:rPr>
                <w:sz w:val="21"/>
              </w:rPr>
            </w:pPr>
            <w:r>
              <w:rPr>
                <w:sz w:val="21"/>
              </w:rPr>
              <w:t>职务</w:t>
            </w:r>
          </w:p>
        </w:tc>
        <w:tc>
          <w:tcPr>
            <w:tcW w:w="1279" w:type="dxa"/>
            <w:gridSpan w:val="2"/>
            <w:tcBorders>
              <w:top w:val="single" w:color="000000" w:sz="6" w:space="0"/>
              <w:left w:val="single" w:color="000000" w:sz="6" w:space="0"/>
              <w:bottom w:val="single" w:color="000000" w:sz="6" w:space="0"/>
            </w:tcBorders>
            <w:noWrap w:val="0"/>
            <w:vAlign w:val="top"/>
          </w:tcPr>
          <w:p>
            <w:pPr>
              <w:pStyle w:val="3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noWrap w:val="0"/>
            <w:vAlign w:val="top"/>
          </w:tcPr>
          <w:p>
            <w:pPr>
              <w:pStyle w:val="38"/>
              <w:spacing w:before="19"/>
              <w:ind w:left="9" w:right="18"/>
              <w:jc w:val="center"/>
              <w:rPr>
                <w:sz w:val="21"/>
              </w:rPr>
            </w:pPr>
            <w:r>
              <w:rPr>
                <w:sz w:val="21"/>
              </w:rPr>
              <w:t>经济类型</w:t>
            </w:r>
          </w:p>
        </w:tc>
        <w:tc>
          <w:tcPr>
            <w:tcW w:w="1187"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0"/>
              </w:rPr>
            </w:pPr>
          </w:p>
        </w:tc>
        <w:tc>
          <w:tcPr>
            <w:tcW w:w="1627" w:type="dxa"/>
            <w:gridSpan w:val="2"/>
            <w:tcBorders>
              <w:top w:val="single" w:color="000000" w:sz="6" w:space="0"/>
              <w:left w:val="single" w:color="000000" w:sz="6" w:space="0"/>
              <w:bottom w:val="single" w:color="000000" w:sz="6" w:space="0"/>
              <w:right w:val="single" w:color="000000" w:sz="6" w:space="0"/>
            </w:tcBorders>
            <w:noWrap w:val="0"/>
            <w:vAlign w:val="top"/>
          </w:tcPr>
          <w:p>
            <w:pPr>
              <w:pStyle w:val="38"/>
              <w:spacing w:before="19"/>
              <w:ind w:left="384"/>
              <w:rPr>
                <w:sz w:val="21"/>
              </w:rPr>
            </w:pPr>
            <w:r>
              <w:rPr>
                <w:sz w:val="21"/>
              </w:rPr>
              <w:t>授权代表</w:t>
            </w:r>
          </w:p>
        </w:tc>
        <w:tc>
          <w:tcPr>
            <w:tcW w:w="999"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0"/>
              </w:rPr>
            </w:pPr>
          </w:p>
        </w:tc>
        <w:tc>
          <w:tcPr>
            <w:tcW w:w="2158" w:type="dxa"/>
            <w:gridSpan w:val="3"/>
            <w:tcBorders>
              <w:top w:val="single" w:color="000000" w:sz="6" w:space="0"/>
              <w:left w:val="single" w:color="000000" w:sz="6" w:space="0"/>
              <w:bottom w:val="single" w:color="000000" w:sz="6" w:space="0"/>
              <w:right w:val="single" w:color="000000" w:sz="6" w:space="0"/>
            </w:tcBorders>
            <w:noWrap w:val="0"/>
            <w:vAlign w:val="top"/>
          </w:tcPr>
          <w:p>
            <w:pPr>
              <w:pStyle w:val="38"/>
              <w:spacing w:before="19"/>
              <w:ind w:left="841" w:right="842"/>
              <w:jc w:val="center"/>
              <w:rPr>
                <w:sz w:val="21"/>
              </w:rPr>
            </w:pPr>
            <w:r>
              <w:rPr>
                <w:sz w:val="21"/>
              </w:rPr>
              <w:t>职务</w:t>
            </w:r>
          </w:p>
        </w:tc>
        <w:tc>
          <w:tcPr>
            <w:tcW w:w="1279" w:type="dxa"/>
            <w:gridSpan w:val="2"/>
            <w:tcBorders>
              <w:top w:val="single" w:color="000000" w:sz="6" w:space="0"/>
              <w:left w:val="single" w:color="000000" w:sz="6" w:space="0"/>
              <w:bottom w:val="single" w:color="000000" w:sz="6" w:space="0"/>
            </w:tcBorders>
            <w:noWrap w:val="0"/>
            <w:vAlign w:val="top"/>
          </w:tcPr>
          <w:p>
            <w:pPr>
              <w:pStyle w:val="3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1" w:hRule="atLeast"/>
        </w:trPr>
        <w:tc>
          <w:tcPr>
            <w:tcW w:w="1981" w:type="dxa"/>
            <w:tcBorders>
              <w:top w:val="single" w:color="000000" w:sz="6" w:space="0"/>
              <w:bottom w:val="single" w:color="000000" w:sz="6" w:space="0"/>
              <w:right w:val="single" w:color="000000" w:sz="6" w:space="0"/>
            </w:tcBorders>
            <w:noWrap w:val="0"/>
            <w:vAlign w:val="top"/>
          </w:tcPr>
          <w:p>
            <w:pPr>
              <w:pStyle w:val="38"/>
              <w:spacing w:before="10" w:line="261" w:lineRule="exact"/>
              <w:ind w:left="9" w:right="15"/>
              <w:jc w:val="center"/>
              <w:rPr>
                <w:sz w:val="21"/>
              </w:rPr>
            </w:pPr>
            <w:r>
              <w:rPr>
                <w:sz w:val="21"/>
              </w:rPr>
              <w:t>邮编</w:t>
            </w:r>
          </w:p>
        </w:tc>
        <w:tc>
          <w:tcPr>
            <w:tcW w:w="1187"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0"/>
              </w:rPr>
            </w:pPr>
          </w:p>
        </w:tc>
        <w:tc>
          <w:tcPr>
            <w:tcW w:w="1627" w:type="dxa"/>
            <w:gridSpan w:val="2"/>
            <w:tcBorders>
              <w:top w:val="single" w:color="000000" w:sz="6" w:space="0"/>
              <w:left w:val="single" w:color="000000" w:sz="6" w:space="0"/>
              <w:bottom w:val="single" w:color="000000" w:sz="6" w:space="0"/>
              <w:right w:val="single" w:color="000000" w:sz="6" w:space="0"/>
            </w:tcBorders>
            <w:noWrap w:val="0"/>
            <w:vAlign w:val="top"/>
          </w:tcPr>
          <w:p>
            <w:pPr>
              <w:pStyle w:val="38"/>
              <w:spacing w:before="10" w:line="261" w:lineRule="exact"/>
              <w:ind w:left="576" w:right="576"/>
              <w:jc w:val="center"/>
              <w:rPr>
                <w:sz w:val="21"/>
              </w:rPr>
            </w:pPr>
            <w:r>
              <w:rPr>
                <w:sz w:val="21"/>
              </w:rPr>
              <w:t>电话</w:t>
            </w:r>
          </w:p>
        </w:tc>
        <w:tc>
          <w:tcPr>
            <w:tcW w:w="999"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20"/>
              </w:rPr>
            </w:pPr>
          </w:p>
        </w:tc>
        <w:tc>
          <w:tcPr>
            <w:tcW w:w="2158" w:type="dxa"/>
            <w:gridSpan w:val="3"/>
            <w:tcBorders>
              <w:top w:val="single" w:color="000000" w:sz="6" w:space="0"/>
              <w:left w:val="single" w:color="000000" w:sz="6" w:space="0"/>
              <w:bottom w:val="single" w:color="000000" w:sz="6" w:space="0"/>
              <w:right w:val="single" w:color="000000" w:sz="6" w:space="0"/>
            </w:tcBorders>
            <w:noWrap w:val="0"/>
            <w:vAlign w:val="top"/>
          </w:tcPr>
          <w:p>
            <w:pPr>
              <w:pStyle w:val="38"/>
              <w:spacing w:before="10" w:line="261" w:lineRule="exact"/>
              <w:ind w:left="841" w:right="842"/>
              <w:jc w:val="center"/>
              <w:rPr>
                <w:sz w:val="21"/>
              </w:rPr>
            </w:pPr>
            <w:r>
              <w:rPr>
                <w:sz w:val="21"/>
              </w:rPr>
              <w:t>传真</w:t>
            </w:r>
          </w:p>
        </w:tc>
        <w:tc>
          <w:tcPr>
            <w:tcW w:w="1279" w:type="dxa"/>
            <w:gridSpan w:val="2"/>
            <w:tcBorders>
              <w:top w:val="single" w:color="000000" w:sz="6" w:space="0"/>
              <w:left w:val="single" w:color="000000" w:sz="6" w:space="0"/>
              <w:bottom w:val="single" w:color="000000" w:sz="6" w:space="0"/>
            </w:tcBorders>
            <w:noWrap w:val="0"/>
            <w:vAlign w:val="top"/>
          </w:tcPr>
          <w:p>
            <w:pPr>
              <w:pStyle w:val="3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noWrap w:val="0"/>
            <w:vAlign w:val="top"/>
          </w:tcPr>
          <w:p>
            <w:pPr>
              <w:pStyle w:val="38"/>
              <w:spacing w:before="18"/>
              <w:ind w:left="9" w:right="18"/>
              <w:jc w:val="center"/>
              <w:rPr>
                <w:sz w:val="21"/>
              </w:rPr>
            </w:pPr>
            <w:r>
              <w:rPr>
                <w:sz w:val="21"/>
              </w:rPr>
              <w:t>单位简介及机构设置</w:t>
            </w:r>
          </w:p>
        </w:tc>
        <w:tc>
          <w:tcPr>
            <w:tcW w:w="7250" w:type="dxa"/>
            <w:gridSpan w:val="9"/>
            <w:tcBorders>
              <w:top w:val="single" w:color="000000" w:sz="6" w:space="0"/>
              <w:left w:val="single" w:color="000000" w:sz="6" w:space="0"/>
              <w:bottom w:val="single" w:color="000000" w:sz="6" w:space="0"/>
            </w:tcBorders>
            <w:noWrap w:val="0"/>
            <w:vAlign w:val="top"/>
          </w:tcPr>
          <w:p>
            <w:pPr>
              <w:pStyle w:val="3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37" w:hRule="atLeast"/>
        </w:trPr>
        <w:tc>
          <w:tcPr>
            <w:tcW w:w="1981" w:type="dxa"/>
            <w:tcBorders>
              <w:top w:val="single" w:color="000000" w:sz="6" w:space="0"/>
              <w:bottom w:val="single" w:color="000000" w:sz="6" w:space="0"/>
              <w:right w:val="single" w:color="000000" w:sz="6" w:space="0"/>
            </w:tcBorders>
            <w:noWrap w:val="0"/>
            <w:vAlign w:val="top"/>
          </w:tcPr>
          <w:p>
            <w:pPr>
              <w:pStyle w:val="38"/>
              <w:spacing w:before="1"/>
              <w:rPr>
                <w:b/>
                <w:sz w:val="22"/>
              </w:rPr>
            </w:pPr>
          </w:p>
          <w:p>
            <w:pPr>
              <w:pStyle w:val="38"/>
              <w:spacing w:before="1"/>
              <w:ind w:left="9" w:right="15"/>
              <w:jc w:val="center"/>
              <w:rPr>
                <w:sz w:val="21"/>
              </w:rPr>
            </w:pPr>
            <w:r>
              <w:rPr>
                <w:sz w:val="21"/>
              </w:rPr>
              <w:t>单位优势及特长</w:t>
            </w:r>
          </w:p>
        </w:tc>
        <w:tc>
          <w:tcPr>
            <w:tcW w:w="7250" w:type="dxa"/>
            <w:gridSpan w:val="9"/>
            <w:tcBorders>
              <w:top w:val="single" w:color="000000" w:sz="6" w:space="0"/>
              <w:left w:val="single" w:color="000000" w:sz="6" w:space="0"/>
              <w:bottom w:val="single" w:color="000000" w:sz="6" w:space="0"/>
            </w:tcBorders>
            <w:noWrap w:val="0"/>
            <w:vAlign w:val="top"/>
          </w:tcPr>
          <w:p>
            <w:pPr>
              <w:pStyle w:val="3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vMerge w:val="restart"/>
            <w:tcBorders>
              <w:top w:val="single" w:color="000000" w:sz="6" w:space="0"/>
              <w:bottom w:val="single" w:color="000000" w:sz="6" w:space="0"/>
              <w:right w:val="single" w:color="000000" w:sz="6" w:space="0"/>
            </w:tcBorders>
            <w:noWrap w:val="0"/>
            <w:vAlign w:val="top"/>
          </w:tcPr>
          <w:p>
            <w:pPr>
              <w:pStyle w:val="38"/>
              <w:rPr>
                <w:b/>
                <w:sz w:val="20"/>
              </w:rPr>
            </w:pPr>
          </w:p>
          <w:p>
            <w:pPr>
              <w:pStyle w:val="38"/>
              <w:rPr>
                <w:b/>
                <w:sz w:val="15"/>
              </w:rPr>
            </w:pPr>
          </w:p>
          <w:p>
            <w:pPr>
              <w:pStyle w:val="38"/>
              <w:spacing w:before="1"/>
              <w:ind w:left="554"/>
              <w:rPr>
                <w:sz w:val="21"/>
              </w:rPr>
            </w:pPr>
            <w:r>
              <w:rPr>
                <w:sz w:val="21"/>
              </w:rPr>
              <w:t>单位概况</w:t>
            </w:r>
          </w:p>
        </w:tc>
        <w:tc>
          <w:tcPr>
            <w:tcW w:w="1187" w:type="dxa"/>
            <w:tcBorders>
              <w:top w:val="single" w:color="000000" w:sz="6" w:space="0"/>
              <w:left w:val="single" w:color="000000" w:sz="6" w:space="0"/>
              <w:bottom w:val="single" w:color="000000" w:sz="6" w:space="0"/>
              <w:right w:val="single" w:color="000000" w:sz="6" w:space="0"/>
            </w:tcBorders>
            <w:noWrap w:val="0"/>
            <w:vAlign w:val="top"/>
          </w:tcPr>
          <w:p>
            <w:pPr>
              <w:pStyle w:val="38"/>
              <w:spacing w:before="17"/>
              <w:ind w:left="145" w:right="146"/>
              <w:jc w:val="center"/>
              <w:rPr>
                <w:sz w:val="21"/>
              </w:rPr>
            </w:pPr>
            <w:r>
              <w:rPr>
                <w:sz w:val="21"/>
              </w:rPr>
              <w:t>注册资本</w:t>
            </w:r>
          </w:p>
        </w:tc>
        <w:tc>
          <w:tcPr>
            <w:tcW w:w="1410" w:type="dxa"/>
            <w:tcBorders>
              <w:top w:val="single" w:color="000000" w:sz="6" w:space="0"/>
              <w:left w:val="single" w:color="000000" w:sz="6" w:space="0"/>
              <w:bottom w:val="single" w:color="000000" w:sz="6" w:space="0"/>
              <w:right w:val="single" w:color="000000" w:sz="6" w:space="0"/>
            </w:tcBorders>
            <w:noWrap w:val="0"/>
            <w:vAlign w:val="top"/>
          </w:tcPr>
          <w:p>
            <w:pPr>
              <w:pStyle w:val="38"/>
              <w:spacing w:before="17"/>
              <w:ind w:right="86"/>
              <w:jc w:val="right"/>
              <w:rPr>
                <w:sz w:val="21"/>
              </w:rPr>
            </w:pPr>
            <w:r>
              <w:rPr>
                <w:w w:val="95"/>
                <w:sz w:val="21"/>
              </w:rPr>
              <w:t>万元</w:t>
            </w:r>
          </w:p>
        </w:tc>
        <w:tc>
          <w:tcPr>
            <w:tcW w:w="1560" w:type="dxa"/>
            <w:gridSpan w:val="3"/>
            <w:tcBorders>
              <w:top w:val="single" w:color="000000" w:sz="6" w:space="0"/>
              <w:left w:val="single" w:color="000000" w:sz="6" w:space="0"/>
              <w:bottom w:val="single" w:color="000000" w:sz="6" w:space="0"/>
              <w:right w:val="single" w:color="000000" w:sz="6" w:space="0"/>
            </w:tcBorders>
            <w:noWrap w:val="0"/>
            <w:vAlign w:val="top"/>
          </w:tcPr>
          <w:p>
            <w:pPr>
              <w:pStyle w:val="38"/>
              <w:spacing w:before="17"/>
              <w:ind w:left="352"/>
              <w:rPr>
                <w:sz w:val="21"/>
              </w:rPr>
            </w:pPr>
            <w:r>
              <w:rPr>
                <w:sz w:val="21"/>
              </w:rPr>
              <w:t>占地面积</w:t>
            </w:r>
          </w:p>
        </w:tc>
        <w:tc>
          <w:tcPr>
            <w:tcW w:w="3093" w:type="dxa"/>
            <w:gridSpan w:val="4"/>
            <w:tcBorders>
              <w:top w:val="single" w:color="000000" w:sz="6" w:space="0"/>
              <w:left w:val="single" w:color="000000" w:sz="6" w:space="0"/>
              <w:bottom w:val="single" w:color="000000" w:sz="6" w:space="0"/>
            </w:tcBorders>
            <w:noWrap w:val="0"/>
            <w:vAlign w:val="top"/>
          </w:tcPr>
          <w:p>
            <w:pPr>
              <w:pStyle w:val="38"/>
              <w:spacing w:before="14"/>
              <w:ind w:right="505"/>
              <w:jc w:val="right"/>
              <w:rPr>
                <w:sz w:val="10"/>
              </w:rPr>
            </w:pPr>
            <w:r>
              <w:rPr>
                <w:spacing w:val="1"/>
                <w:w w:val="99"/>
                <w:position w:val="-9"/>
                <w:sz w:val="21"/>
              </w:rPr>
              <w:t>M</w:t>
            </w:r>
            <w:r>
              <w:rPr>
                <w:w w:val="106"/>
                <w:sz w:val="10"/>
              </w:rPr>
              <w:t>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1" w:hRule="atLeast"/>
        </w:trPr>
        <w:tc>
          <w:tcPr>
            <w:tcW w:w="1981" w:type="dxa"/>
            <w:vMerge w:val="continue"/>
            <w:tcBorders>
              <w:top w:val="nil"/>
              <w:bottom w:val="single" w:color="000000" w:sz="6" w:space="0"/>
              <w:right w:val="single" w:color="000000" w:sz="6" w:space="0"/>
            </w:tcBorders>
            <w:noWrap w:val="0"/>
            <w:vAlign w:val="top"/>
          </w:tcPr>
          <w:p>
            <w:pPr>
              <w:rPr>
                <w:sz w:val="2"/>
                <w:szCs w:val="2"/>
              </w:rPr>
            </w:pPr>
          </w:p>
        </w:tc>
        <w:tc>
          <w:tcPr>
            <w:tcW w:w="1187" w:type="dxa"/>
            <w:tcBorders>
              <w:top w:val="single" w:color="000000" w:sz="6" w:space="0"/>
              <w:left w:val="single" w:color="000000" w:sz="6" w:space="0"/>
              <w:bottom w:val="single" w:color="000000" w:sz="6" w:space="0"/>
              <w:right w:val="single" w:color="000000" w:sz="6" w:space="0"/>
            </w:tcBorders>
            <w:noWrap w:val="0"/>
            <w:vAlign w:val="top"/>
          </w:tcPr>
          <w:p>
            <w:pPr>
              <w:pStyle w:val="38"/>
              <w:spacing w:before="1" w:line="251" w:lineRule="exact"/>
              <w:ind w:left="145" w:right="146"/>
              <w:jc w:val="center"/>
              <w:rPr>
                <w:sz w:val="21"/>
              </w:rPr>
            </w:pPr>
            <w:r>
              <w:rPr>
                <w:sz w:val="21"/>
              </w:rPr>
              <w:t>职工总数</w:t>
            </w:r>
          </w:p>
        </w:tc>
        <w:tc>
          <w:tcPr>
            <w:tcW w:w="1410" w:type="dxa"/>
            <w:tcBorders>
              <w:top w:val="single" w:color="000000" w:sz="6" w:space="0"/>
              <w:left w:val="single" w:color="000000" w:sz="6" w:space="0"/>
              <w:bottom w:val="single" w:color="000000" w:sz="6" w:space="0"/>
              <w:right w:val="single" w:color="000000" w:sz="6" w:space="0"/>
            </w:tcBorders>
            <w:noWrap w:val="0"/>
            <w:vAlign w:val="top"/>
          </w:tcPr>
          <w:p>
            <w:pPr>
              <w:pStyle w:val="38"/>
              <w:spacing w:before="1" w:line="251" w:lineRule="exact"/>
              <w:ind w:right="84"/>
              <w:jc w:val="right"/>
              <w:rPr>
                <w:sz w:val="21"/>
              </w:rPr>
            </w:pPr>
            <w:r>
              <w:rPr>
                <w:w w:val="99"/>
                <w:sz w:val="21"/>
              </w:rPr>
              <w:t>人</w:t>
            </w:r>
          </w:p>
        </w:tc>
        <w:tc>
          <w:tcPr>
            <w:tcW w:w="1560" w:type="dxa"/>
            <w:gridSpan w:val="3"/>
            <w:tcBorders>
              <w:top w:val="single" w:color="000000" w:sz="6" w:space="0"/>
              <w:left w:val="single" w:color="000000" w:sz="6" w:space="0"/>
              <w:bottom w:val="single" w:color="000000" w:sz="6" w:space="0"/>
              <w:right w:val="single" w:color="000000" w:sz="6" w:space="0"/>
            </w:tcBorders>
            <w:noWrap w:val="0"/>
            <w:vAlign w:val="top"/>
          </w:tcPr>
          <w:p>
            <w:pPr>
              <w:pStyle w:val="38"/>
              <w:spacing w:before="1" w:line="251" w:lineRule="exact"/>
              <w:ind w:left="352"/>
              <w:rPr>
                <w:sz w:val="21"/>
              </w:rPr>
            </w:pPr>
            <w:r>
              <w:rPr>
                <w:sz w:val="21"/>
              </w:rPr>
              <w:t>建筑面积</w:t>
            </w:r>
          </w:p>
        </w:tc>
        <w:tc>
          <w:tcPr>
            <w:tcW w:w="3093" w:type="dxa"/>
            <w:gridSpan w:val="4"/>
            <w:tcBorders>
              <w:top w:val="single" w:color="000000" w:sz="6" w:space="0"/>
              <w:left w:val="single" w:color="000000" w:sz="6" w:space="0"/>
              <w:bottom w:val="single" w:color="000000" w:sz="6" w:space="0"/>
            </w:tcBorders>
            <w:noWrap w:val="0"/>
            <w:vAlign w:val="top"/>
          </w:tcPr>
          <w:p>
            <w:pPr>
              <w:pStyle w:val="38"/>
              <w:spacing w:before="6" w:line="246" w:lineRule="exact"/>
              <w:ind w:right="505"/>
              <w:jc w:val="right"/>
              <w:rPr>
                <w:sz w:val="10"/>
              </w:rPr>
            </w:pPr>
            <w:r>
              <w:rPr>
                <w:spacing w:val="1"/>
                <w:w w:val="99"/>
                <w:position w:val="-10"/>
                <w:sz w:val="21"/>
              </w:rPr>
              <w:t>M</w:t>
            </w:r>
            <w:r>
              <w:rPr>
                <w:w w:val="106"/>
                <w:sz w:val="10"/>
              </w:rPr>
              <w:t>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3" w:hRule="atLeast"/>
        </w:trPr>
        <w:tc>
          <w:tcPr>
            <w:tcW w:w="1981" w:type="dxa"/>
            <w:vMerge w:val="continue"/>
            <w:tcBorders>
              <w:top w:val="nil"/>
              <w:bottom w:val="single" w:color="000000" w:sz="6" w:space="0"/>
              <w:right w:val="single" w:color="000000" w:sz="6" w:space="0"/>
            </w:tcBorders>
            <w:noWrap w:val="0"/>
            <w:vAlign w:val="top"/>
          </w:tcPr>
          <w:p>
            <w:pPr>
              <w:rPr>
                <w:sz w:val="2"/>
                <w:szCs w:val="2"/>
              </w:rPr>
            </w:pPr>
          </w:p>
        </w:tc>
        <w:tc>
          <w:tcPr>
            <w:tcW w:w="1187" w:type="dxa"/>
            <w:vMerge w:val="restart"/>
            <w:tcBorders>
              <w:top w:val="single" w:color="000000" w:sz="6" w:space="0"/>
              <w:left w:val="single" w:color="000000" w:sz="6" w:space="0"/>
              <w:bottom w:val="single" w:color="000000" w:sz="6" w:space="0"/>
              <w:right w:val="single" w:color="000000" w:sz="6" w:space="0"/>
            </w:tcBorders>
            <w:noWrap w:val="0"/>
            <w:vAlign w:val="top"/>
          </w:tcPr>
          <w:p>
            <w:pPr>
              <w:pStyle w:val="38"/>
              <w:spacing w:before="144"/>
              <w:ind w:left="165"/>
              <w:rPr>
                <w:sz w:val="21"/>
              </w:rPr>
            </w:pPr>
            <w:r>
              <w:rPr>
                <w:sz w:val="21"/>
              </w:rPr>
              <w:t>资产情况</w:t>
            </w:r>
          </w:p>
        </w:tc>
        <w:tc>
          <w:tcPr>
            <w:tcW w:w="1410" w:type="dxa"/>
            <w:tcBorders>
              <w:top w:val="single" w:color="000000" w:sz="6" w:space="0"/>
              <w:left w:val="single" w:color="000000" w:sz="6" w:space="0"/>
              <w:bottom w:val="single" w:color="000000" w:sz="6" w:space="0"/>
              <w:right w:val="single" w:color="000000" w:sz="6" w:space="0"/>
            </w:tcBorders>
            <w:noWrap w:val="0"/>
            <w:vAlign w:val="top"/>
          </w:tcPr>
          <w:p>
            <w:pPr>
              <w:pStyle w:val="38"/>
              <w:spacing w:line="253" w:lineRule="exact"/>
              <w:ind w:left="382"/>
              <w:rPr>
                <w:sz w:val="21"/>
              </w:rPr>
            </w:pPr>
            <w:r>
              <w:rPr>
                <w:sz w:val="21"/>
              </w:rPr>
              <w:t>净资产</w:t>
            </w:r>
          </w:p>
        </w:tc>
        <w:tc>
          <w:tcPr>
            <w:tcW w:w="1560" w:type="dxa"/>
            <w:gridSpan w:val="3"/>
            <w:tcBorders>
              <w:top w:val="single" w:color="000000" w:sz="6" w:space="0"/>
              <w:left w:val="single" w:color="000000" w:sz="6" w:space="0"/>
              <w:bottom w:val="single" w:color="000000" w:sz="6" w:space="0"/>
              <w:right w:val="single" w:color="000000" w:sz="6" w:space="0"/>
            </w:tcBorders>
            <w:noWrap w:val="0"/>
            <w:vAlign w:val="top"/>
          </w:tcPr>
          <w:p>
            <w:pPr>
              <w:pStyle w:val="38"/>
              <w:spacing w:line="253" w:lineRule="exact"/>
              <w:ind w:right="-29"/>
              <w:jc w:val="right"/>
              <w:rPr>
                <w:sz w:val="21"/>
              </w:rPr>
            </w:pPr>
            <w:r>
              <w:rPr>
                <w:w w:val="95"/>
                <w:sz w:val="21"/>
              </w:rPr>
              <w:t>万元</w:t>
            </w:r>
          </w:p>
        </w:tc>
        <w:tc>
          <w:tcPr>
            <w:tcW w:w="3093" w:type="dxa"/>
            <w:gridSpan w:val="4"/>
            <w:tcBorders>
              <w:top w:val="single" w:color="000000" w:sz="6" w:space="0"/>
              <w:left w:val="single" w:color="000000" w:sz="6" w:space="0"/>
              <w:bottom w:val="single" w:color="000000" w:sz="6" w:space="0"/>
            </w:tcBorders>
            <w:noWrap w:val="0"/>
            <w:vAlign w:val="top"/>
          </w:tcPr>
          <w:p>
            <w:pPr>
              <w:pStyle w:val="38"/>
              <w:tabs>
                <w:tab w:val="left" w:pos="2536"/>
              </w:tabs>
              <w:spacing w:line="253" w:lineRule="exact"/>
              <w:ind w:left="121"/>
              <w:rPr>
                <w:sz w:val="21"/>
              </w:rPr>
            </w:pPr>
            <w:r>
              <w:rPr>
                <w:sz w:val="21"/>
              </w:rPr>
              <w:t>固定资产原值</w:t>
            </w:r>
            <w:r>
              <w:rPr>
                <w:sz w:val="21"/>
              </w:rPr>
              <w:tab/>
            </w:r>
            <w:r>
              <w:rPr>
                <w:sz w:val="21"/>
              </w:rPr>
              <w:t>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1" w:hRule="atLeast"/>
        </w:trPr>
        <w:tc>
          <w:tcPr>
            <w:tcW w:w="1981" w:type="dxa"/>
            <w:vMerge w:val="continue"/>
            <w:tcBorders>
              <w:top w:val="nil"/>
              <w:bottom w:val="single" w:color="000000" w:sz="6" w:space="0"/>
              <w:right w:val="single" w:color="000000" w:sz="6" w:space="0"/>
            </w:tcBorders>
            <w:noWrap w:val="0"/>
            <w:vAlign w:val="top"/>
          </w:tcPr>
          <w:p>
            <w:pPr>
              <w:rPr>
                <w:sz w:val="2"/>
                <w:szCs w:val="2"/>
              </w:rPr>
            </w:pPr>
          </w:p>
        </w:tc>
        <w:tc>
          <w:tcPr>
            <w:tcW w:w="1187" w:type="dxa"/>
            <w:vMerge w:val="continue"/>
            <w:tcBorders>
              <w:top w:val="nil"/>
              <w:left w:val="single" w:color="000000" w:sz="6" w:space="0"/>
              <w:bottom w:val="single" w:color="000000" w:sz="6" w:space="0"/>
              <w:right w:val="single" w:color="000000" w:sz="6" w:space="0"/>
            </w:tcBorders>
            <w:noWrap w:val="0"/>
            <w:vAlign w:val="top"/>
          </w:tcPr>
          <w:p>
            <w:pPr>
              <w:rPr>
                <w:sz w:val="2"/>
                <w:szCs w:val="2"/>
              </w:rPr>
            </w:pPr>
          </w:p>
        </w:tc>
        <w:tc>
          <w:tcPr>
            <w:tcW w:w="1410" w:type="dxa"/>
            <w:tcBorders>
              <w:top w:val="single" w:color="000000" w:sz="6" w:space="0"/>
              <w:left w:val="single" w:color="000000" w:sz="6" w:space="0"/>
              <w:bottom w:val="single" w:color="000000" w:sz="6" w:space="0"/>
              <w:right w:val="single" w:color="000000" w:sz="6" w:space="0"/>
            </w:tcBorders>
            <w:noWrap w:val="0"/>
            <w:vAlign w:val="top"/>
          </w:tcPr>
          <w:p>
            <w:pPr>
              <w:pStyle w:val="38"/>
              <w:spacing w:line="252" w:lineRule="exact"/>
              <w:ind w:left="467" w:right="468"/>
              <w:jc w:val="center"/>
              <w:rPr>
                <w:sz w:val="21"/>
              </w:rPr>
            </w:pPr>
            <w:r>
              <w:rPr>
                <w:sz w:val="21"/>
              </w:rPr>
              <w:t>负债</w:t>
            </w:r>
          </w:p>
        </w:tc>
        <w:tc>
          <w:tcPr>
            <w:tcW w:w="1560" w:type="dxa"/>
            <w:gridSpan w:val="3"/>
            <w:tcBorders>
              <w:top w:val="single" w:color="000000" w:sz="6" w:space="0"/>
              <w:left w:val="single" w:color="000000" w:sz="6" w:space="0"/>
              <w:bottom w:val="single" w:color="000000" w:sz="6" w:space="0"/>
              <w:right w:val="single" w:color="000000" w:sz="6" w:space="0"/>
            </w:tcBorders>
            <w:noWrap w:val="0"/>
            <w:vAlign w:val="top"/>
          </w:tcPr>
          <w:p>
            <w:pPr>
              <w:pStyle w:val="38"/>
              <w:spacing w:line="252" w:lineRule="exact"/>
              <w:ind w:right="-29"/>
              <w:jc w:val="right"/>
              <w:rPr>
                <w:sz w:val="21"/>
              </w:rPr>
            </w:pPr>
            <w:r>
              <w:rPr>
                <w:w w:val="95"/>
                <w:sz w:val="21"/>
              </w:rPr>
              <w:t>万元</w:t>
            </w:r>
          </w:p>
        </w:tc>
        <w:tc>
          <w:tcPr>
            <w:tcW w:w="3093" w:type="dxa"/>
            <w:gridSpan w:val="4"/>
            <w:tcBorders>
              <w:top w:val="single" w:color="000000" w:sz="6" w:space="0"/>
              <w:left w:val="single" w:color="000000" w:sz="6" w:space="0"/>
              <w:bottom w:val="single" w:color="000000" w:sz="6" w:space="0"/>
            </w:tcBorders>
            <w:noWrap w:val="0"/>
            <w:vAlign w:val="top"/>
          </w:tcPr>
          <w:p>
            <w:pPr>
              <w:pStyle w:val="38"/>
              <w:tabs>
                <w:tab w:val="left" w:pos="2536"/>
              </w:tabs>
              <w:spacing w:line="252" w:lineRule="exact"/>
              <w:ind w:left="121"/>
              <w:rPr>
                <w:sz w:val="21"/>
              </w:rPr>
            </w:pPr>
            <w:r>
              <w:rPr>
                <w:sz w:val="21"/>
              </w:rPr>
              <w:t>固定资产净值</w:t>
            </w:r>
            <w:r>
              <w:rPr>
                <w:sz w:val="21"/>
              </w:rPr>
              <w:tab/>
            </w:r>
            <w:r>
              <w:rPr>
                <w:sz w:val="21"/>
              </w:rPr>
              <w:t>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08" w:hRule="atLeast"/>
        </w:trPr>
        <w:tc>
          <w:tcPr>
            <w:tcW w:w="1981" w:type="dxa"/>
            <w:vMerge w:val="restart"/>
            <w:tcBorders>
              <w:top w:val="single" w:color="000000" w:sz="6" w:space="0"/>
              <w:right w:val="single" w:color="000000" w:sz="6" w:space="0"/>
            </w:tcBorders>
            <w:noWrap w:val="0"/>
            <w:vAlign w:val="top"/>
          </w:tcPr>
          <w:p>
            <w:pPr>
              <w:pStyle w:val="38"/>
              <w:rPr>
                <w:b/>
                <w:sz w:val="20"/>
              </w:rPr>
            </w:pPr>
          </w:p>
          <w:p>
            <w:pPr>
              <w:pStyle w:val="38"/>
              <w:spacing w:before="11"/>
              <w:rPr>
                <w:b/>
                <w:sz w:val="15"/>
              </w:rPr>
            </w:pPr>
          </w:p>
          <w:p>
            <w:pPr>
              <w:pStyle w:val="38"/>
              <w:ind w:left="554"/>
              <w:rPr>
                <w:sz w:val="21"/>
              </w:rPr>
            </w:pPr>
            <w:r>
              <w:rPr>
                <w:sz w:val="21"/>
              </w:rPr>
              <w:t>财务状况</w:t>
            </w:r>
          </w:p>
        </w:tc>
        <w:tc>
          <w:tcPr>
            <w:tcW w:w="1187" w:type="dxa"/>
            <w:tcBorders>
              <w:top w:val="single" w:color="000000" w:sz="6" w:space="0"/>
              <w:left w:val="single" w:color="000000" w:sz="6" w:space="0"/>
              <w:bottom w:val="single" w:color="000000" w:sz="6" w:space="0"/>
              <w:right w:val="single" w:color="000000" w:sz="6" w:space="0"/>
            </w:tcBorders>
            <w:noWrap w:val="0"/>
            <w:vAlign w:val="top"/>
          </w:tcPr>
          <w:p>
            <w:pPr>
              <w:pStyle w:val="38"/>
              <w:spacing w:before="171"/>
              <w:ind w:left="145" w:right="146"/>
              <w:jc w:val="center"/>
              <w:rPr>
                <w:sz w:val="21"/>
              </w:rPr>
            </w:pPr>
            <w:r>
              <w:rPr>
                <w:sz w:val="21"/>
              </w:rPr>
              <w:t>年度</w:t>
            </w:r>
          </w:p>
        </w:tc>
        <w:tc>
          <w:tcPr>
            <w:tcW w:w="1410" w:type="dxa"/>
            <w:tcBorders>
              <w:top w:val="single" w:color="000000" w:sz="6" w:space="0"/>
              <w:left w:val="single" w:color="000000" w:sz="6" w:space="0"/>
              <w:bottom w:val="single" w:color="000000" w:sz="6" w:space="0"/>
              <w:right w:val="single" w:color="000000" w:sz="6" w:space="0"/>
            </w:tcBorders>
            <w:noWrap w:val="0"/>
            <w:vAlign w:val="top"/>
          </w:tcPr>
          <w:p>
            <w:pPr>
              <w:pStyle w:val="38"/>
              <w:spacing w:before="37"/>
              <w:ind w:left="276"/>
              <w:rPr>
                <w:sz w:val="21"/>
              </w:rPr>
            </w:pPr>
            <w:r>
              <w:rPr>
                <w:w w:val="95"/>
                <w:sz w:val="21"/>
              </w:rPr>
              <w:t>主营收入</w:t>
            </w:r>
          </w:p>
          <w:p>
            <w:pPr>
              <w:pStyle w:val="38"/>
              <w:spacing w:before="2"/>
              <w:ind w:left="276"/>
              <w:rPr>
                <w:sz w:val="21"/>
              </w:rPr>
            </w:pPr>
            <w:r>
              <w:rPr>
                <w:w w:val="95"/>
                <w:sz w:val="21"/>
              </w:rPr>
              <w:t>（万元）</w:t>
            </w:r>
          </w:p>
        </w:tc>
        <w:tc>
          <w:tcPr>
            <w:tcW w:w="1560" w:type="dxa"/>
            <w:gridSpan w:val="3"/>
            <w:tcBorders>
              <w:top w:val="single" w:color="000000" w:sz="6" w:space="0"/>
              <w:left w:val="single" w:color="000000" w:sz="6" w:space="0"/>
              <w:bottom w:val="single" w:color="000000" w:sz="6" w:space="0"/>
              <w:right w:val="single" w:color="000000" w:sz="6" w:space="0"/>
            </w:tcBorders>
            <w:noWrap w:val="0"/>
            <w:vAlign w:val="top"/>
          </w:tcPr>
          <w:p>
            <w:pPr>
              <w:pStyle w:val="38"/>
              <w:spacing w:before="37"/>
              <w:ind w:left="352"/>
              <w:rPr>
                <w:sz w:val="21"/>
              </w:rPr>
            </w:pPr>
            <w:r>
              <w:rPr>
                <w:w w:val="95"/>
                <w:sz w:val="21"/>
              </w:rPr>
              <w:t>收入总额</w:t>
            </w:r>
          </w:p>
          <w:p>
            <w:pPr>
              <w:pStyle w:val="38"/>
              <w:spacing w:before="2"/>
              <w:ind w:left="352"/>
              <w:rPr>
                <w:sz w:val="21"/>
              </w:rPr>
            </w:pPr>
            <w:r>
              <w:rPr>
                <w:w w:val="95"/>
                <w:sz w:val="21"/>
              </w:rPr>
              <w:t>（万元）</w:t>
            </w:r>
          </w:p>
        </w:tc>
        <w:tc>
          <w:tcPr>
            <w:tcW w:w="1030" w:type="dxa"/>
            <w:tcBorders>
              <w:top w:val="single" w:color="000000" w:sz="6" w:space="0"/>
              <w:left w:val="single" w:color="000000" w:sz="6" w:space="0"/>
              <w:bottom w:val="single" w:color="000000" w:sz="6" w:space="0"/>
              <w:right w:val="single" w:color="000000" w:sz="6" w:space="0"/>
            </w:tcBorders>
            <w:noWrap w:val="0"/>
            <w:vAlign w:val="top"/>
          </w:tcPr>
          <w:p>
            <w:pPr>
              <w:pStyle w:val="38"/>
              <w:spacing w:before="37"/>
              <w:ind w:left="85"/>
              <w:rPr>
                <w:sz w:val="21"/>
              </w:rPr>
            </w:pPr>
            <w:r>
              <w:rPr>
                <w:w w:val="95"/>
                <w:sz w:val="21"/>
              </w:rPr>
              <w:t>利润总额</w:t>
            </w:r>
          </w:p>
          <w:p>
            <w:pPr>
              <w:pStyle w:val="38"/>
              <w:spacing w:before="2"/>
              <w:ind w:left="85"/>
              <w:rPr>
                <w:sz w:val="21"/>
              </w:rPr>
            </w:pPr>
            <w:r>
              <w:rPr>
                <w:w w:val="95"/>
                <w:sz w:val="21"/>
              </w:rPr>
              <w:t>（万元）</w:t>
            </w:r>
          </w:p>
        </w:tc>
        <w:tc>
          <w:tcPr>
            <w:tcW w:w="1075" w:type="dxa"/>
            <w:gridSpan w:val="2"/>
            <w:tcBorders>
              <w:top w:val="single" w:color="000000" w:sz="6" w:space="0"/>
              <w:left w:val="single" w:color="000000" w:sz="6" w:space="0"/>
              <w:bottom w:val="single" w:color="000000" w:sz="6" w:space="0"/>
              <w:right w:val="single" w:color="000000" w:sz="6" w:space="0"/>
            </w:tcBorders>
            <w:noWrap w:val="0"/>
            <w:vAlign w:val="top"/>
          </w:tcPr>
          <w:p>
            <w:pPr>
              <w:pStyle w:val="38"/>
              <w:spacing w:before="37"/>
              <w:ind w:left="89" w:right="89"/>
              <w:jc w:val="center"/>
              <w:rPr>
                <w:sz w:val="21"/>
              </w:rPr>
            </w:pPr>
            <w:r>
              <w:rPr>
                <w:sz w:val="21"/>
              </w:rPr>
              <w:t>净利润</w:t>
            </w:r>
          </w:p>
          <w:p>
            <w:pPr>
              <w:pStyle w:val="38"/>
              <w:spacing w:before="2"/>
              <w:ind w:left="89" w:right="90"/>
              <w:jc w:val="center"/>
              <w:rPr>
                <w:sz w:val="21"/>
              </w:rPr>
            </w:pPr>
            <w:r>
              <w:rPr>
                <w:sz w:val="21"/>
              </w:rPr>
              <w:t>（万元）</w:t>
            </w:r>
          </w:p>
        </w:tc>
        <w:tc>
          <w:tcPr>
            <w:tcW w:w="988" w:type="dxa"/>
            <w:tcBorders>
              <w:top w:val="single" w:color="000000" w:sz="6" w:space="0"/>
              <w:left w:val="single" w:color="000000" w:sz="6" w:space="0"/>
              <w:bottom w:val="single" w:color="000000" w:sz="6" w:space="0"/>
            </w:tcBorders>
            <w:noWrap w:val="0"/>
            <w:vAlign w:val="top"/>
          </w:tcPr>
          <w:p>
            <w:pPr>
              <w:pStyle w:val="38"/>
              <w:spacing w:before="37" w:line="242" w:lineRule="auto"/>
              <w:ind w:left="169" w:right="164" w:firstLine="105"/>
              <w:rPr>
                <w:sz w:val="21"/>
              </w:rPr>
            </w:pPr>
            <w:r>
              <w:rPr>
                <w:sz w:val="21"/>
              </w:rPr>
              <w:t>资产负债率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7" w:hRule="atLeast"/>
        </w:trPr>
        <w:tc>
          <w:tcPr>
            <w:tcW w:w="1981" w:type="dxa"/>
            <w:vMerge w:val="continue"/>
            <w:tcBorders>
              <w:top w:val="nil"/>
              <w:right w:val="single" w:color="000000" w:sz="6" w:space="0"/>
            </w:tcBorders>
            <w:noWrap w:val="0"/>
            <w:vAlign w:val="top"/>
          </w:tcPr>
          <w:p>
            <w:pPr>
              <w:rPr>
                <w:sz w:val="2"/>
                <w:szCs w:val="2"/>
              </w:rPr>
            </w:pPr>
          </w:p>
        </w:tc>
        <w:tc>
          <w:tcPr>
            <w:tcW w:w="1187"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18"/>
              </w:rPr>
            </w:pPr>
          </w:p>
        </w:tc>
        <w:tc>
          <w:tcPr>
            <w:tcW w:w="1410"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18"/>
              </w:rPr>
            </w:pPr>
          </w:p>
        </w:tc>
        <w:tc>
          <w:tcPr>
            <w:tcW w:w="1560" w:type="dxa"/>
            <w:gridSpan w:val="3"/>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18"/>
              </w:rPr>
            </w:pPr>
          </w:p>
        </w:tc>
        <w:tc>
          <w:tcPr>
            <w:tcW w:w="1030" w:type="dxa"/>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18"/>
              </w:rPr>
            </w:pPr>
          </w:p>
        </w:tc>
        <w:tc>
          <w:tcPr>
            <w:tcW w:w="1075" w:type="dxa"/>
            <w:gridSpan w:val="2"/>
            <w:tcBorders>
              <w:top w:val="single" w:color="000000" w:sz="6" w:space="0"/>
              <w:left w:val="single" w:color="000000" w:sz="6" w:space="0"/>
              <w:bottom w:val="single" w:color="000000" w:sz="6" w:space="0"/>
              <w:right w:val="single" w:color="000000" w:sz="6" w:space="0"/>
            </w:tcBorders>
            <w:noWrap w:val="0"/>
            <w:vAlign w:val="top"/>
          </w:tcPr>
          <w:p>
            <w:pPr>
              <w:pStyle w:val="38"/>
              <w:rPr>
                <w:rFonts w:ascii="Times New Roman"/>
                <w:sz w:val="18"/>
              </w:rPr>
            </w:pPr>
          </w:p>
        </w:tc>
        <w:tc>
          <w:tcPr>
            <w:tcW w:w="988" w:type="dxa"/>
            <w:tcBorders>
              <w:top w:val="single" w:color="000000" w:sz="6" w:space="0"/>
              <w:left w:val="single" w:color="000000" w:sz="6" w:space="0"/>
              <w:bottom w:val="single" w:color="000000" w:sz="6" w:space="0"/>
            </w:tcBorders>
            <w:noWrap w:val="0"/>
            <w:vAlign w:val="top"/>
          </w:tcPr>
          <w:p>
            <w:pPr>
              <w:pStyle w:val="3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5" w:hRule="atLeast"/>
        </w:trPr>
        <w:tc>
          <w:tcPr>
            <w:tcW w:w="1981" w:type="dxa"/>
            <w:vMerge w:val="continue"/>
            <w:tcBorders>
              <w:top w:val="nil"/>
              <w:right w:val="single" w:color="000000" w:sz="6" w:space="0"/>
            </w:tcBorders>
            <w:noWrap w:val="0"/>
            <w:vAlign w:val="top"/>
          </w:tcPr>
          <w:p>
            <w:pPr>
              <w:rPr>
                <w:sz w:val="2"/>
                <w:szCs w:val="2"/>
              </w:rPr>
            </w:pPr>
          </w:p>
        </w:tc>
        <w:tc>
          <w:tcPr>
            <w:tcW w:w="1187" w:type="dxa"/>
            <w:tcBorders>
              <w:top w:val="single" w:color="000000" w:sz="6" w:space="0"/>
              <w:left w:val="single" w:color="000000" w:sz="6" w:space="0"/>
              <w:right w:val="single" w:color="000000" w:sz="6" w:space="0"/>
            </w:tcBorders>
            <w:noWrap w:val="0"/>
            <w:vAlign w:val="top"/>
          </w:tcPr>
          <w:p>
            <w:pPr>
              <w:pStyle w:val="38"/>
              <w:rPr>
                <w:rFonts w:ascii="Times New Roman"/>
                <w:sz w:val="18"/>
              </w:rPr>
            </w:pPr>
          </w:p>
        </w:tc>
        <w:tc>
          <w:tcPr>
            <w:tcW w:w="1410" w:type="dxa"/>
            <w:tcBorders>
              <w:top w:val="single" w:color="000000" w:sz="6" w:space="0"/>
              <w:left w:val="single" w:color="000000" w:sz="6" w:space="0"/>
              <w:right w:val="single" w:color="000000" w:sz="6" w:space="0"/>
            </w:tcBorders>
            <w:noWrap w:val="0"/>
            <w:vAlign w:val="top"/>
          </w:tcPr>
          <w:p>
            <w:pPr>
              <w:pStyle w:val="38"/>
              <w:rPr>
                <w:rFonts w:ascii="Times New Roman"/>
                <w:sz w:val="18"/>
              </w:rPr>
            </w:pPr>
          </w:p>
        </w:tc>
        <w:tc>
          <w:tcPr>
            <w:tcW w:w="1560" w:type="dxa"/>
            <w:gridSpan w:val="3"/>
            <w:tcBorders>
              <w:top w:val="single" w:color="000000" w:sz="6" w:space="0"/>
              <w:left w:val="single" w:color="000000" w:sz="6" w:space="0"/>
              <w:right w:val="single" w:color="000000" w:sz="6" w:space="0"/>
            </w:tcBorders>
            <w:noWrap w:val="0"/>
            <w:vAlign w:val="top"/>
          </w:tcPr>
          <w:p>
            <w:pPr>
              <w:pStyle w:val="38"/>
              <w:rPr>
                <w:rFonts w:ascii="Times New Roman"/>
                <w:sz w:val="18"/>
              </w:rPr>
            </w:pPr>
          </w:p>
        </w:tc>
        <w:tc>
          <w:tcPr>
            <w:tcW w:w="1030" w:type="dxa"/>
            <w:tcBorders>
              <w:top w:val="single" w:color="000000" w:sz="6" w:space="0"/>
              <w:left w:val="single" w:color="000000" w:sz="6" w:space="0"/>
              <w:right w:val="single" w:color="000000" w:sz="6" w:space="0"/>
            </w:tcBorders>
            <w:noWrap w:val="0"/>
            <w:vAlign w:val="top"/>
          </w:tcPr>
          <w:p>
            <w:pPr>
              <w:pStyle w:val="38"/>
              <w:rPr>
                <w:rFonts w:ascii="Times New Roman"/>
                <w:sz w:val="18"/>
              </w:rPr>
            </w:pPr>
          </w:p>
        </w:tc>
        <w:tc>
          <w:tcPr>
            <w:tcW w:w="1075" w:type="dxa"/>
            <w:gridSpan w:val="2"/>
            <w:tcBorders>
              <w:top w:val="single" w:color="000000" w:sz="6" w:space="0"/>
              <w:left w:val="single" w:color="000000" w:sz="6" w:space="0"/>
              <w:right w:val="single" w:color="000000" w:sz="6" w:space="0"/>
            </w:tcBorders>
            <w:noWrap w:val="0"/>
            <w:vAlign w:val="top"/>
          </w:tcPr>
          <w:p>
            <w:pPr>
              <w:pStyle w:val="38"/>
              <w:rPr>
                <w:rFonts w:ascii="Times New Roman"/>
                <w:sz w:val="18"/>
              </w:rPr>
            </w:pPr>
          </w:p>
        </w:tc>
        <w:tc>
          <w:tcPr>
            <w:tcW w:w="988" w:type="dxa"/>
            <w:tcBorders>
              <w:top w:val="single" w:color="000000" w:sz="6" w:space="0"/>
              <w:left w:val="single" w:color="000000" w:sz="6" w:space="0"/>
            </w:tcBorders>
            <w:noWrap w:val="0"/>
            <w:vAlign w:val="top"/>
          </w:tcPr>
          <w:p>
            <w:pPr>
              <w:pStyle w:val="38"/>
              <w:rPr>
                <w:rFonts w:ascii="Times New Roman"/>
                <w:sz w:val="18"/>
              </w:rPr>
            </w:pPr>
          </w:p>
        </w:tc>
      </w:tr>
    </w:tbl>
    <w:p>
      <w:pPr>
        <w:pStyle w:val="9"/>
        <w:spacing w:before="70"/>
        <w:ind w:firstLine="630" w:firstLineChars="300"/>
        <w:rPr>
          <w:sz w:val="21"/>
          <w:szCs w:val="21"/>
        </w:rPr>
      </w:pPr>
      <w:r>
        <w:rPr>
          <w:sz w:val="21"/>
          <w:szCs w:val="21"/>
        </w:rPr>
        <w:t>注：</w:t>
      </w:r>
    </w:p>
    <w:p>
      <w:pPr>
        <w:pStyle w:val="9"/>
        <w:spacing w:before="141"/>
        <w:ind w:left="998"/>
        <w:rPr>
          <w:sz w:val="21"/>
          <w:szCs w:val="21"/>
        </w:rPr>
      </w:pPr>
      <w:r>
        <w:rPr>
          <w:sz w:val="21"/>
          <w:szCs w:val="21"/>
        </w:rPr>
        <w:t>1、文字描述：单位性质、发展历程、经营规模及服务理念、主营产品、技术力量等。若有需要，</w:t>
      </w:r>
    </w:p>
    <w:p>
      <w:pPr>
        <w:pStyle w:val="9"/>
        <w:spacing w:before="139"/>
        <w:ind w:left="578"/>
        <w:rPr>
          <w:sz w:val="21"/>
          <w:szCs w:val="21"/>
        </w:rPr>
      </w:pPr>
      <w:r>
        <w:rPr>
          <w:sz w:val="21"/>
          <w:szCs w:val="21"/>
        </w:rPr>
        <w:t>可后附相关图片彩页。</w:t>
      </w:r>
    </w:p>
    <w:p>
      <w:pPr>
        <w:pStyle w:val="9"/>
        <w:spacing w:before="163"/>
        <w:ind w:left="998"/>
        <w:rPr>
          <w:sz w:val="21"/>
          <w:szCs w:val="21"/>
        </w:rPr>
      </w:pPr>
      <w:r>
        <w:rPr>
          <w:sz w:val="21"/>
          <w:szCs w:val="21"/>
        </w:rPr>
        <w:t>2、如供应商此表数据有虚假，一经查实，自行承担相关责任。</w:t>
      </w:r>
    </w:p>
    <w:p>
      <w:pPr>
        <w:pStyle w:val="9"/>
        <w:rPr>
          <w:sz w:val="20"/>
        </w:rPr>
      </w:pPr>
    </w:p>
    <w:p>
      <w:pPr>
        <w:pStyle w:val="9"/>
        <w:rPr>
          <w:sz w:val="20"/>
        </w:rPr>
      </w:pPr>
    </w:p>
    <w:p>
      <w:pPr>
        <w:pStyle w:val="9"/>
        <w:spacing w:before="8"/>
        <w:rPr>
          <w:sz w:val="28"/>
        </w:rPr>
      </w:pPr>
    </w:p>
    <w:p>
      <w:pPr>
        <w:pStyle w:val="9"/>
        <w:tabs>
          <w:tab w:val="left" w:pos="5563"/>
          <w:tab w:val="left" w:pos="7875"/>
        </w:tabs>
        <w:spacing w:line="364" w:lineRule="auto"/>
        <w:ind w:left="998" w:right="2450"/>
        <w:rPr>
          <w:rFonts w:ascii="Times New Roman" w:eastAsia="Times New Roman"/>
          <w:sz w:val="21"/>
          <w:szCs w:val="21"/>
        </w:rPr>
      </w:pPr>
      <w:r>
        <w:rPr>
          <w:rFonts w:ascii="Times New Roman" w:hAnsi="Times New Roman" w:eastAsia="宋体" w:cs="Times New Roman"/>
          <w:sz w:val="21"/>
          <w:szCs w:val="21"/>
        </w:rPr>
        <w:t>响应供应商法定代表人（负责人）或授权代表签字：</w:t>
      </w:r>
      <w:r>
        <w:rPr>
          <w:w w:val="95"/>
          <w:sz w:val="21"/>
          <w:szCs w:val="21"/>
          <w:u w:val="single"/>
        </w:rPr>
        <w:tab/>
      </w:r>
      <w:r>
        <w:rPr>
          <w:w w:val="95"/>
          <w:sz w:val="21"/>
          <w:szCs w:val="21"/>
          <w:u w:val="single"/>
        </w:rPr>
        <w:t xml:space="preserve">                   </w:t>
      </w:r>
      <w:r>
        <w:rPr>
          <w:rFonts w:ascii="Times New Roman" w:hAnsi="Times New Roman" w:eastAsia="宋体" w:cs="Times New Roman"/>
          <w:sz w:val="21"/>
          <w:szCs w:val="21"/>
        </w:rPr>
        <w:t>响应供应商名称（公章）：</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2678"/>
          <w:tab w:val="left" w:pos="3412"/>
          <w:tab w:val="left" w:pos="4147"/>
        </w:tabs>
        <w:spacing w:line="267" w:lineRule="exact"/>
        <w:ind w:left="998"/>
        <w:rPr>
          <w:sz w:val="21"/>
          <w:szCs w:val="21"/>
        </w:rPr>
      </w:pPr>
      <w:r>
        <w:rPr>
          <w:sz w:val="21"/>
          <w:szCs w:val="21"/>
        </w:rPr>
        <w:t>日期：</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p>
    <w:p>
      <w:pPr>
        <w:spacing w:after="0" w:line="267" w:lineRule="exact"/>
        <w:rPr>
          <w:sz w:val="21"/>
          <w:szCs w:val="21"/>
        </w:rPr>
        <w:sectPr>
          <w:pgSz w:w="11910" w:h="16840"/>
          <w:pgMar w:top="1500" w:right="740" w:bottom="1180" w:left="840" w:header="911" w:footer="993" w:gutter="0"/>
          <w:pgNumType w:fmt="decimal"/>
          <w:cols w:space="720" w:num="1"/>
        </w:sectPr>
      </w:pPr>
    </w:p>
    <w:p>
      <w:pPr>
        <w:pStyle w:val="31"/>
        <w:numPr>
          <w:ilvl w:val="0"/>
          <w:numId w:val="0"/>
        </w:numPr>
        <w:tabs>
          <w:tab w:val="left" w:pos="4517"/>
        </w:tabs>
        <w:spacing w:before="0" w:after="0" w:line="240" w:lineRule="auto"/>
        <w:ind w:right="0" w:rightChars="0"/>
        <w:jc w:val="both"/>
        <w:rPr>
          <w:rFonts w:hint="eastAsia" w:ascii="Times New Roman" w:hAnsi="Times New Roman" w:eastAsia="宋体" w:cs="Times New Roman"/>
          <w:b/>
          <w:sz w:val="21"/>
          <w:szCs w:val="21"/>
          <w:lang w:val="en-US" w:eastAsia="zh-CN"/>
        </w:rPr>
      </w:pPr>
      <w:r>
        <w:rPr>
          <w:rFonts w:hint="eastAsia" w:ascii="Times New Roman" w:hAnsi="Times New Roman" w:eastAsia="宋体" w:cs="Times New Roman"/>
          <w:b/>
          <w:sz w:val="21"/>
          <w:szCs w:val="21"/>
          <w:lang w:val="en-US" w:eastAsia="zh-CN"/>
        </w:rPr>
        <w:t>3.2商务条款响应表</w:t>
      </w:r>
    </w:p>
    <w:p>
      <w:pPr>
        <w:pStyle w:val="9"/>
        <w:spacing w:before="9"/>
        <w:rPr>
          <w:b/>
          <w:sz w:val="21"/>
          <w:szCs w:val="21"/>
        </w:rPr>
      </w:pPr>
    </w:p>
    <w:p>
      <w:pPr>
        <w:spacing w:before="62"/>
        <w:ind w:left="185" w:right="0" w:firstLine="0"/>
        <w:jc w:val="center"/>
        <w:rPr>
          <w:rFonts w:ascii="Times New Roman" w:hAnsi="Times New Roman" w:eastAsia="宋体" w:cs="Times New Roman"/>
          <w:b/>
          <w:sz w:val="21"/>
          <w:szCs w:val="21"/>
          <w:lang w:val="en-US" w:eastAsia="zh-CN" w:bidi="ar-SA"/>
        </w:rPr>
      </w:pPr>
      <w:r>
        <w:rPr>
          <w:rFonts w:ascii="Times New Roman" w:hAnsi="Times New Roman" w:eastAsia="宋体" w:cs="Times New Roman"/>
          <w:b/>
          <w:sz w:val="21"/>
          <w:szCs w:val="21"/>
          <w:lang w:val="en-US" w:eastAsia="zh-CN" w:bidi="ar-SA"/>
        </w:rPr>
        <w:t>一般商务条款响应表</w:t>
      </w:r>
    </w:p>
    <w:p>
      <w:pPr>
        <w:pStyle w:val="9"/>
        <w:spacing w:before="12"/>
        <w:rPr>
          <w:b/>
          <w:sz w:val="21"/>
          <w:szCs w:val="21"/>
        </w:rPr>
      </w:pPr>
    </w:p>
    <w:tbl>
      <w:tblPr>
        <w:tblStyle w:val="17"/>
        <w:tblW w:w="9287" w:type="dxa"/>
        <w:tblInd w:w="6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3"/>
        <w:gridCol w:w="5829"/>
        <w:gridCol w:w="758"/>
        <w:gridCol w:w="20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83" w:type="dxa"/>
            <w:shd w:val="clear" w:color="auto" w:fill="F3F3F3"/>
            <w:noWrap w:val="0"/>
            <w:vAlign w:val="top"/>
          </w:tcPr>
          <w:p>
            <w:pPr>
              <w:pStyle w:val="38"/>
              <w:spacing w:before="137"/>
              <w:ind w:left="110" w:right="100"/>
              <w:jc w:val="center"/>
              <w:rPr>
                <w:b/>
                <w:sz w:val="21"/>
                <w:szCs w:val="21"/>
              </w:rPr>
            </w:pPr>
            <w:r>
              <w:rPr>
                <w:b/>
                <w:sz w:val="21"/>
                <w:szCs w:val="21"/>
              </w:rPr>
              <w:t>序号</w:t>
            </w:r>
          </w:p>
        </w:tc>
        <w:tc>
          <w:tcPr>
            <w:tcW w:w="5829" w:type="dxa"/>
            <w:shd w:val="clear" w:color="auto" w:fill="F3F3F3"/>
            <w:noWrap w:val="0"/>
            <w:vAlign w:val="top"/>
          </w:tcPr>
          <w:p>
            <w:pPr>
              <w:pStyle w:val="38"/>
              <w:spacing w:before="137"/>
              <w:ind w:left="1308" w:right="1299"/>
              <w:jc w:val="center"/>
              <w:rPr>
                <w:b/>
                <w:sz w:val="21"/>
                <w:szCs w:val="21"/>
              </w:rPr>
            </w:pPr>
            <w:r>
              <w:rPr>
                <w:b/>
                <w:sz w:val="21"/>
                <w:szCs w:val="21"/>
              </w:rPr>
              <w:t>商务条款要求</w:t>
            </w:r>
          </w:p>
        </w:tc>
        <w:tc>
          <w:tcPr>
            <w:tcW w:w="758" w:type="dxa"/>
            <w:shd w:val="clear" w:color="auto" w:fill="F3F3F3"/>
            <w:noWrap w:val="0"/>
            <w:vAlign w:val="top"/>
          </w:tcPr>
          <w:p>
            <w:pPr>
              <w:pStyle w:val="38"/>
              <w:ind w:left="169"/>
              <w:rPr>
                <w:b/>
                <w:sz w:val="21"/>
                <w:szCs w:val="21"/>
              </w:rPr>
            </w:pPr>
            <w:r>
              <w:rPr>
                <w:b/>
                <w:w w:val="95"/>
                <w:sz w:val="21"/>
                <w:szCs w:val="21"/>
              </w:rPr>
              <w:t>是否</w:t>
            </w:r>
          </w:p>
          <w:p>
            <w:pPr>
              <w:pStyle w:val="38"/>
              <w:spacing w:before="4" w:line="251" w:lineRule="exact"/>
              <w:ind w:left="169"/>
              <w:rPr>
                <w:b/>
                <w:sz w:val="21"/>
                <w:szCs w:val="21"/>
              </w:rPr>
            </w:pPr>
            <w:r>
              <w:rPr>
                <w:b/>
                <w:w w:val="95"/>
                <w:sz w:val="21"/>
                <w:szCs w:val="21"/>
              </w:rPr>
              <w:t>响应</w:t>
            </w:r>
          </w:p>
        </w:tc>
        <w:tc>
          <w:tcPr>
            <w:tcW w:w="2017" w:type="dxa"/>
            <w:shd w:val="clear" w:color="auto" w:fill="F3F3F3"/>
            <w:noWrap w:val="0"/>
            <w:vAlign w:val="top"/>
          </w:tcPr>
          <w:p>
            <w:pPr>
              <w:pStyle w:val="38"/>
              <w:spacing w:before="137"/>
              <w:ind w:left="587"/>
              <w:rPr>
                <w:b/>
                <w:sz w:val="21"/>
                <w:szCs w:val="21"/>
              </w:rPr>
            </w:pPr>
            <w:r>
              <w:rPr>
                <w:b/>
                <w:sz w:val="21"/>
                <w:szCs w:val="21"/>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3" w:type="dxa"/>
            <w:noWrap w:val="0"/>
            <w:vAlign w:val="top"/>
          </w:tcPr>
          <w:p>
            <w:pPr>
              <w:pStyle w:val="38"/>
              <w:spacing w:before="91"/>
              <w:ind w:left="7"/>
              <w:jc w:val="center"/>
              <w:rPr>
                <w:sz w:val="21"/>
                <w:szCs w:val="21"/>
              </w:rPr>
            </w:pPr>
            <w:r>
              <w:rPr>
                <w:w w:val="99"/>
                <w:sz w:val="21"/>
                <w:szCs w:val="21"/>
              </w:rPr>
              <w:t>1</w:t>
            </w:r>
          </w:p>
        </w:tc>
        <w:tc>
          <w:tcPr>
            <w:tcW w:w="5829" w:type="dxa"/>
            <w:noWrap w:val="0"/>
            <w:vAlign w:val="top"/>
          </w:tcPr>
          <w:p>
            <w:pPr>
              <w:pStyle w:val="38"/>
              <w:spacing w:before="91"/>
              <w:ind w:left="1316" w:right="1299"/>
              <w:jc w:val="center"/>
              <w:rPr>
                <w:b/>
                <w:sz w:val="21"/>
                <w:szCs w:val="21"/>
              </w:rPr>
            </w:pPr>
            <w:r>
              <w:rPr>
                <w:b/>
                <w:sz w:val="21"/>
                <w:szCs w:val="21"/>
              </w:rPr>
              <w:t>采购项目内容中各项商务条款要求</w:t>
            </w:r>
          </w:p>
        </w:tc>
        <w:tc>
          <w:tcPr>
            <w:tcW w:w="758" w:type="dxa"/>
            <w:noWrap w:val="0"/>
            <w:vAlign w:val="top"/>
          </w:tcPr>
          <w:p>
            <w:pPr>
              <w:pStyle w:val="38"/>
              <w:rPr>
                <w:rFonts w:ascii="Times New Roman"/>
                <w:sz w:val="21"/>
                <w:szCs w:val="21"/>
              </w:rPr>
            </w:pPr>
          </w:p>
        </w:tc>
        <w:tc>
          <w:tcPr>
            <w:tcW w:w="2017" w:type="dxa"/>
            <w:noWrap w:val="0"/>
            <w:vAlign w:val="top"/>
          </w:tcPr>
          <w:p>
            <w:pPr>
              <w:pStyle w:val="38"/>
              <w:rPr>
                <w:rFonts w:ascii="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3" w:type="dxa"/>
            <w:noWrap w:val="0"/>
            <w:vAlign w:val="top"/>
          </w:tcPr>
          <w:p>
            <w:pPr>
              <w:pStyle w:val="38"/>
              <w:spacing w:before="90"/>
              <w:ind w:left="7"/>
              <w:jc w:val="center"/>
              <w:rPr>
                <w:sz w:val="21"/>
                <w:szCs w:val="21"/>
              </w:rPr>
            </w:pPr>
            <w:r>
              <w:rPr>
                <w:w w:val="99"/>
                <w:sz w:val="21"/>
                <w:szCs w:val="21"/>
              </w:rPr>
              <w:t>2</w:t>
            </w:r>
          </w:p>
        </w:tc>
        <w:tc>
          <w:tcPr>
            <w:tcW w:w="5829" w:type="dxa"/>
            <w:noWrap w:val="0"/>
            <w:vAlign w:val="top"/>
          </w:tcPr>
          <w:p>
            <w:pPr>
              <w:pStyle w:val="38"/>
              <w:rPr>
                <w:rFonts w:ascii="Times New Roman"/>
                <w:sz w:val="21"/>
                <w:szCs w:val="21"/>
              </w:rPr>
            </w:pPr>
          </w:p>
        </w:tc>
        <w:tc>
          <w:tcPr>
            <w:tcW w:w="758" w:type="dxa"/>
            <w:noWrap w:val="0"/>
            <w:vAlign w:val="top"/>
          </w:tcPr>
          <w:p>
            <w:pPr>
              <w:pStyle w:val="38"/>
              <w:rPr>
                <w:rFonts w:ascii="Times New Roman"/>
                <w:sz w:val="21"/>
                <w:szCs w:val="21"/>
              </w:rPr>
            </w:pPr>
          </w:p>
        </w:tc>
        <w:tc>
          <w:tcPr>
            <w:tcW w:w="2017" w:type="dxa"/>
            <w:noWrap w:val="0"/>
            <w:vAlign w:val="top"/>
          </w:tcPr>
          <w:p>
            <w:pPr>
              <w:pStyle w:val="38"/>
              <w:rPr>
                <w:rFonts w:ascii="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noWrap w:val="0"/>
            <w:vAlign w:val="top"/>
          </w:tcPr>
          <w:p>
            <w:pPr>
              <w:pStyle w:val="38"/>
              <w:spacing w:before="89"/>
              <w:ind w:left="7"/>
              <w:jc w:val="center"/>
              <w:rPr>
                <w:sz w:val="21"/>
                <w:szCs w:val="21"/>
              </w:rPr>
            </w:pPr>
            <w:r>
              <w:rPr>
                <w:w w:val="99"/>
                <w:sz w:val="21"/>
                <w:szCs w:val="21"/>
              </w:rPr>
              <w:t>3</w:t>
            </w:r>
          </w:p>
        </w:tc>
        <w:tc>
          <w:tcPr>
            <w:tcW w:w="5829" w:type="dxa"/>
            <w:noWrap w:val="0"/>
            <w:vAlign w:val="top"/>
          </w:tcPr>
          <w:p>
            <w:pPr>
              <w:pStyle w:val="38"/>
              <w:rPr>
                <w:rFonts w:ascii="Times New Roman"/>
                <w:sz w:val="21"/>
                <w:szCs w:val="21"/>
              </w:rPr>
            </w:pPr>
          </w:p>
        </w:tc>
        <w:tc>
          <w:tcPr>
            <w:tcW w:w="758" w:type="dxa"/>
            <w:noWrap w:val="0"/>
            <w:vAlign w:val="top"/>
          </w:tcPr>
          <w:p>
            <w:pPr>
              <w:pStyle w:val="38"/>
              <w:rPr>
                <w:rFonts w:ascii="Times New Roman"/>
                <w:sz w:val="21"/>
                <w:szCs w:val="21"/>
              </w:rPr>
            </w:pPr>
          </w:p>
        </w:tc>
        <w:tc>
          <w:tcPr>
            <w:tcW w:w="2017" w:type="dxa"/>
            <w:noWrap w:val="0"/>
            <w:vAlign w:val="top"/>
          </w:tcPr>
          <w:p>
            <w:pPr>
              <w:pStyle w:val="38"/>
              <w:rPr>
                <w:rFonts w:ascii="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683" w:type="dxa"/>
            <w:noWrap w:val="0"/>
            <w:vAlign w:val="top"/>
          </w:tcPr>
          <w:p>
            <w:pPr>
              <w:pStyle w:val="38"/>
              <w:spacing w:before="90"/>
              <w:ind w:left="7"/>
              <w:jc w:val="center"/>
              <w:rPr>
                <w:sz w:val="21"/>
                <w:szCs w:val="21"/>
              </w:rPr>
            </w:pPr>
            <w:r>
              <w:rPr>
                <w:w w:val="99"/>
                <w:sz w:val="21"/>
                <w:szCs w:val="21"/>
              </w:rPr>
              <w:t>4</w:t>
            </w:r>
          </w:p>
        </w:tc>
        <w:tc>
          <w:tcPr>
            <w:tcW w:w="5829" w:type="dxa"/>
            <w:noWrap w:val="0"/>
            <w:vAlign w:val="top"/>
          </w:tcPr>
          <w:p>
            <w:pPr>
              <w:pStyle w:val="38"/>
              <w:rPr>
                <w:rFonts w:ascii="Times New Roman"/>
                <w:sz w:val="21"/>
                <w:szCs w:val="21"/>
              </w:rPr>
            </w:pPr>
          </w:p>
        </w:tc>
        <w:tc>
          <w:tcPr>
            <w:tcW w:w="758" w:type="dxa"/>
            <w:noWrap w:val="0"/>
            <w:vAlign w:val="top"/>
          </w:tcPr>
          <w:p>
            <w:pPr>
              <w:pStyle w:val="38"/>
              <w:rPr>
                <w:rFonts w:ascii="Times New Roman"/>
                <w:sz w:val="21"/>
                <w:szCs w:val="21"/>
              </w:rPr>
            </w:pPr>
          </w:p>
        </w:tc>
        <w:tc>
          <w:tcPr>
            <w:tcW w:w="2017" w:type="dxa"/>
            <w:noWrap w:val="0"/>
            <w:vAlign w:val="top"/>
          </w:tcPr>
          <w:p>
            <w:pPr>
              <w:pStyle w:val="38"/>
              <w:rPr>
                <w:rFonts w:ascii="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83" w:type="dxa"/>
            <w:noWrap w:val="0"/>
            <w:vAlign w:val="top"/>
          </w:tcPr>
          <w:p>
            <w:pPr>
              <w:pStyle w:val="38"/>
              <w:spacing w:before="85"/>
              <w:ind w:left="7"/>
              <w:jc w:val="center"/>
              <w:rPr>
                <w:sz w:val="21"/>
                <w:szCs w:val="21"/>
              </w:rPr>
            </w:pPr>
            <w:r>
              <w:rPr>
                <w:w w:val="99"/>
                <w:sz w:val="21"/>
                <w:szCs w:val="21"/>
              </w:rPr>
              <w:t>5</w:t>
            </w:r>
          </w:p>
        </w:tc>
        <w:tc>
          <w:tcPr>
            <w:tcW w:w="5829" w:type="dxa"/>
            <w:noWrap w:val="0"/>
            <w:vAlign w:val="top"/>
          </w:tcPr>
          <w:p>
            <w:pPr>
              <w:pStyle w:val="38"/>
              <w:rPr>
                <w:rFonts w:ascii="Times New Roman"/>
                <w:sz w:val="21"/>
                <w:szCs w:val="21"/>
              </w:rPr>
            </w:pPr>
          </w:p>
        </w:tc>
        <w:tc>
          <w:tcPr>
            <w:tcW w:w="758" w:type="dxa"/>
            <w:noWrap w:val="0"/>
            <w:vAlign w:val="top"/>
          </w:tcPr>
          <w:p>
            <w:pPr>
              <w:pStyle w:val="38"/>
              <w:rPr>
                <w:rFonts w:ascii="Times New Roman"/>
                <w:sz w:val="21"/>
                <w:szCs w:val="21"/>
              </w:rPr>
            </w:pPr>
          </w:p>
        </w:tc>
        <w:tc>
          <w:tcPr>
            <w:tcW w:w="2017" w:type="dxa"/>
            <w:noWrap w:val="0"/>
            <w:vAlign w:val="top"/>
          </w:tcPr>
          <w:p>
            <w:pPr>
              <w:pStyle w:val="38"/>
              <w:rPr>
                <w:rFonts w:ascii="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noWrap w:val="0"/>
            <w:vAlign w:val="top"/>
          </w:tcPr>
          <w:p>
            <w:pPr>
              <w:pStyle w:val="38"/>
              <w:spacing w:before="90"/>
              <w:ind w:left="7"/>
              <w:jc w:val="center"/>
              <w:rPr>
                <w:sz w:val="21"/>
                <w:szCs w:val="21"/>
              </w:rPr>
            </w:pPr>
            <w:r>
              <w:rPr>
                <w:w w:val="99"/>
                <w:sz w:val="21"/>
                <w:szCs w:val="21"/>
              </w:rPr>
              <w:t>6</w:t>
            </w:r>
          </w:p>
        </w:tc>
        <w:tc>
          <w:tcPr>
            <w:tcW w:w="5829" w:type="dxa"/>
            <w:noWrap w:val="0"/>
            <w:vAlign w:val="top"/>
          </w:tcPr>
          <w:p>
            <w:pPr>
              <w:pStyle w:val="38"/>
              <w:rPr>
                <w:rFonts w:ascii="Times New Roman"/>
                <w:sz w:val="21"/>
                <w:szCs w:val="21"/>
              </w:rPr>
            </w:pPr>
          </w:p>
        </w:tc>
        <w:tc>
          <w:tcPr>
            <w:tcW w:w="758" w:type="dxa"/>
            <w:noWrap w:val="0"/>
            <w:vAlign w:val="top"/>
          </w:tcPr>
          <w:p>
            <w:pPr>
              <w:pStyle w:val="38"/>
              <w:rPr>
                <w:rFonts w:ascii="Times New Roman"/>
                <w:sz w:val="21"/>
                <w:szCs w:val="21"/>
              </w:rPr>
            </w:pPr>
          </w:p>
        </w:tc>
        <w:tc>
          <w:tcPr>
            <w:tcW w:w="2017" w:type="dxa"/>
            <w:noWrap w:val="0"/>
            <w:vAlign w:val="top"/>
          </w:tcPr>
          <w:p>
            <w:pPr>
              <w:pStyle w:val="38"/>
              <w:rPr>
                <w:rFonts w:ascii="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3" w:type="dxa"/>
            <w:noWrap w:val="0"/>
            <w:vAlign w:val="top"/>
          </w:tcPr>
          <w:p>
            <w:pPr>
              <w:pStyle w:val="38"/>
              <w:spacing w:before="89"/>
              <w:ind w:left="7"/>
              <w:jc w:val="center"/>
              <w:rPr>
                <w:sz w:val="21"/>
                <w:szCs w:val="21"/>
              </w:rPr>
            </w:pPr>
            <w:r>
              <w:rPr>
                <w:w w:val="99"/>
                <w:sz w:val="21"/>
                <w:szCs w:val="21"/>
              </w:rPr>
              <w:t>7</w:t>
            </w:r>
          </w:p>
        </w:tc>
        <w:tc>
          <w:tcPr>
            <w:tcW w:w="5829" w:type="dxa"/>
            <w:noWrap w:val="0"/>
            <w:vAlign w:val="top"/>
          </w:tcPr>
          <w:p>
            <w:pPr>
              <w:pStyle w:val="38"/>
              <w:rPr>
                <w:rFonts w:ascii="Times New Roman"/>
                <w:sz w:val="21"/>
                <w:szCs w:val="21"/>
              </w:rPr>
            </w:pPr>
          </w:p>
        </w:tc>
        <w:tc>
          <w:tcPr>
            <w:tcW w:w="758" w:type="dxa"/>
            <w:noWrap w:val="0"/>
            <w:vAlign w:val="top"/>
          </w:tcPr>
          <w:p>
            <w:pPr>
              <w:pStyle w:val="38"/>
              <w:rPr>
                <w:rFonts w:ascii="Times New Roman"/>
                <w:sz w:val="21"/>
                <w:szCs w:val="21"/>
              </w:rPr>
            </w:pPr>
          </w:p>
        </w:tc>
        <w:tc>
          <w:tcPr>
            <w:tcW w:w="2017" w:type="dxa"/>
            <w:noWrap w:val="0"/>
            <w:vAlign w:val="top"/>
          </w:tcPr>
          <w:p>
            <w:pPr>
              <w:pStyle w:val="38"/>
              <w:rPr>
                <w:rFonts w:ascii="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noWrap w:val="0"/>
            <w:vAlign w:val="top"/>
          </w:tcPr>
          <w:p>
            <w:pPr>
              <w:pStyle w:val="38"/>
              <w:spacing w:before="91"/>
              <w:ind w:left="7"/>
              <w:jc w:val="center"/>
              <w:rPr>
                <w:sz w:val="21"/>
                <w:szCs w:val="21"/>
              </w:rPr>
            </w:pPr>
            <w:r>
              <w:rPr>
                <w:w w:val="99"/>
                <w:sz w:val="21"/>
                <w:szCs w:val="21"/>
              </w:rPr>
              <w:t>8</w:t>
            </w:r>
          </w:p>
        </w:tc>
        <w:tc>
          <w:tcPr>
            <w:tcW w:w="5829" w:type="dxa"/>
            <w:noWrap w:val="0"/>
            <w:vAlign w:val="top"/>
          </w:tcPr>
          <w:p>
            <w:pPr>
              <w:pStyle w:val="38"/>
              <w:rPr>
                <w:rFonts w:ascii="Times New Roman"/>
                <w:sz w:val="21"/>
                <w:szCs w:val="21"/>
              </w:rPr>
            </w:pPr>
          </w:p>
        </w:tc>
        <w:tc>
          <w:tcPr>
            <w:tcW w:w="758" w:type="dxa"/>
            <w:noWrap w:val="0"/>
            <w:vAlign w:val="top"/>
          </w:tcPr>
          <w:p>
            <w:pPr>
              <w:pStyle w:val="38"/>
              <w:rPr>
                <w:rFonts w:ascii="Times New Roman"/>
                <w:sz w:val="21"/>
                <w:szCs w:val="21"/>
              </w:rPr>
            </w:pPr>
          </w:p>
        </w:tc>
        <w:tc>
          <w:tcPr>
            <w:tcW w:w="2017" w:type="dxa"/>
            <w:noWrap w:val="0"/>
            <w:vAlign w:val="top"/>
          </w:tcPr>
          <w:p>
            <w:pPr>
              <w:pStyle w:val="38"/>
              <w:rPr>
                <w:rFonts w:ascii="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683" w:type="dxa"/>
            <w:noWrap w:val="0"/>
            <w:vAlign w:val="top"/>
          </w:tcPr>
          <w:p>
            <w:pPr>
              <w:pStyle w:val="38"/>
              <w:spacing w:before="90"/>
              <w:ind w:left="7"/>
              <w:jc w:val="center"/>
              <w:rPr>
                <w:sz w:val="21"/>
                <w:szCs w:val="21"/>
              </w:rPr>
            </w:pPr>
            <w:r>
              <w:rPr>
                <w:w w:val="99"/>
                <w:sz w:val="21"/>
                <w:szCs w:val="21"/>
              </w:rPr>
              <w:t>9</w:t>
            </w:r>
          </w:p>
        </w:tc>
        <w:tc>
          <w:tcPr>
            <w:tcW w:w="5829" w:type="dxa"/>
            <w:noWrap w:val="0"/>
            <w:vAlign w:val="top"/>
          </w:tcPr>
          <w:p>
            <w:pPr>
              <w:pStyle w:val="38"/>
              <w:rPr>
                <w:rFonts w:ascii="Times New Roman"/>
                <w:sz w:val="21"/>
                <w:szCs w:val="21"/>
              </w:rPr>
            </w:pPr>
          </w:p>
        </w:tc>
        <w:tc>
          <w:tcPr>
            <w:tcW w:w="758" w:type="dxa"/>
            <w:noWrap w:val="0"/>
            <w:vAlign w:val="top"/>
          </w:tcPr>
          <w:p>
            <w:pPr>
              <w:pStyle w:val="38"/>
              <w:rPr>
                <w:rFonts w:ascii="Times New Roman"/>
                <w:sz w:val="21"/>
                <w:szCs w:val="21"/>
              </w:rPr>
            </w:pPr>
          </w:p>
        </w:tc>
        <w:tc>
          <w:tcPr>
            <w:tcW w:w="2017" w:type="dxa"/>
            <w:noWrap w:val="0"/>
            <w:vAlign w:val="top"/>
          </w:tcPr>
          <w:p>
            <w:pPr>
              <w:pStyle w:val="38"/>
              <w:rPr>
                <w:rFonts w:ascii="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noWrap w:val="0"/>
            <w:vAlign w:val="top"/>
          </w:tcPr>
          <w:p>
            <w:pPr>
              <w:pStyle w:val="38"/>
              <w:spacing w:before="89"/>
              <w:ind w:left="107" w:right="100"/>
              <w:jc w:val="center"/>
              <w:rPr>
                <w:sz w:val="21"/>
                <w:szCs w:val="21"/>
              </w:rPr>
            </w:pPr>
            <w:r>
              <w:rPr>
                <w:sz w:val="21"/>
                <w:szCs w:val="21"/>
              </w:rPr>
              <w:t>10</w:t>
            </w:r>
          </w:p>
        </w:tc>
        <w:tc>
          <w:tcPr>
            <w:tcW w:w="5829" w:type="dxa"/>
            <w:noWrap w:val="0"/>
            <w:vAlign w:val="top"/>
          </w:tcPr>
          <w:p>
            <w:pPr>
              <w:pStyle w:val="38"/>
              <w:rPr>
                <w:rFonts w:ascii="Times New Roman"/>
                <w:sz w:val="21"/>
                <w:szCs w:val="21"/>
              </w:rPr>
            </w:pPr>
          </w:p>
        </w:tc>
        <w:tc>
          <w:tcPr>
            <w:tcW w:w="758" w:type="dxa"/>
            <w:noWrap w:val="0"/>
            <w:vAlign w:val="top"/>
          </w:tcPr>
          <w:p>
            <w:pPr>
              <w:pStyle w:val="38"/>
              <w:rPr>
                <w:rFonts w:ascii="Times New Roman"/>
                <w:sz w:val="21"/>
                <w:szCs w:val="21"/>
              </w:rPr>
            </w:pPr>
          </w:p>
        </w:tc>
        <w:tc>
          <w:tcPr>
            <w:tcW w:w="2017" w:type="dxa"/>
            <w:noWrap w:val="0"/>
            <w:vAlign w:val="top"/>
          </w:tcPr>
          <w:p>
            <w:pPr>
              <w:pStyle w:val="38"/>
              <w:rPr>
                <w:rFonts w:ascii="Times New Roman"/>
                <w:sz w:val="21"/>
                <w:szCs w:val="21"/>
              </w:rPr>
            </w:pPr>
          </w:p>
        </w:tc>
      </w:tr>
    </w:tbl>
    <w:p>
      <w:pPr>
        <w:pStyle w:val="9"/>
        <w:spacing w:before="9"/>
        <w:rPr>
          <w:b/>
          <w:sz w:val="21"/>
          <w:szCs w:val="21"/>
        </w:rPr>
      </w:pPr>
    </w:p>
    <w:p>
      <w:pPr>
        <w:pStyle w:val="9"/>
        <w:spacing w:before="70" w:line="393" w:lineRule="auto"/>
        <w:ind w:left="578" w:right="280"/>
        <w:jc w:val="both"/>
        <w:rPr>
          <w:sz w:val="21"/>
          <w:szCs w:val="21"/>
        </w:rPr>
      </w:pPr>
      <w:r>
        <w:rPr>
          <w:spacing w:val="-6"/>
          <w:sz w:val="21"/>
          <w:szCs w:val="21"/>
        </w:rPr>
        <w:t>注：</w:t>
      </w:r>
      <w:r>
        <w:rPr>
          <w:spacing w:val="-11"/>
          <w:sz w:val="21"/>
          <w:szCs w:val="21"/>
        </w:rPr>
        <w:t>1</w:t>
      </w:r>
      <w:r>
        <w:rPr>
          <w:spacing w:val="-6"/>
          <w:sz w:val="21"/>
          <w:szCs w:val="21"/>
        </w:rPr>
        <w:t>.供应商必须对应磋商文件第二部分 采购项目内容中“</w:t>
      </w:r>
      <w:r>
        <w:rPr>
          <w:b/>
          <w:sz w:val="21"/>
          <w:szCs w:val="21"/>
        </w:rPr>
        <w:t>采购项目商务要求</w:t>
      </w:r>
      <w:r>
        <w:rPr>
          <w:spacing w:val="-6"/>
          <w:sz w:val="21"/>
          <w:szCs w:val="21"/>
        </w:rPr>
        <w:t>”的条款内容逐条响应。对于上述要求，如供应商完全响应，则请在“是否响应”栏内打“√”，对空白或打“×”视为偏离， 请在“偏离说明”栏内扼要说明偏离情况。</w:t>
      </w:r>
    </w:p>
    <w:p>
      <w:pPr>
        <w:pStyle w:val="31"/>
        <w:numPr>
          <w:ilvl w:val="0"/>
          <w:numId w:val="21"/>
        </w:numPr>
        <w:tabs>
          <w:tab w:val="left" w:pos="1313"/>
        </w:tabs>
        <w:spacing w:before="0" w:after="0" w:line="391" w:lineRule="auto"/>
        <w:ind w:left="578" w:right="393" w:firstLine="420"/>
        <w:jc w:val="both"/>
        <w:rPr>
          <w:sz w:val="21"/>
          <w:szCs w:val="21"/>
        </w:rPr>
      </w:pPr>
      <w:r>
        <w:rPr>
          <w:sz w:val="21"/>
          <w:szCs w:val="21"/>
        </w:rPr>
        <w:t>供应商响应采购需求应具体、明确，含糊不清、不确切或伪造、变造证明材料的，按照不完全响应或者完全不响应处理。构成提供虚假材料的，移送监管部门查处。</w:t>
      </w:r>
    </w:p>
    <w:p>
      <w:pPr>
        <w:pStyle w:val="6"/>
        <w:numPr>
          <w:ilvl w:val="0"/>
          <w:numId w:val="21"/>
        </w:numPr>
        <w:tabs>
          <w:tab w:val="left" w:pos="1313"/>
        </w:tabs>
        <w:spacing w:before="0" w:after="0" w:line="240" w:lineRule="auto"/>
        <w:ind w:left="1312" w:right="0" w:hanging="315"/>
        <w:jc w:val="both"/>
        <w:rPr>
          <w:b w:val="0"/>
          <w:sz w:val="21"/>
          <w:szCs w:val="21"/>
        </w:rPr>
      </w:pPr>
      <w:r>
        <w:rPr>
          <w:sz w:val="21"/>
          <w:szCs w:val="21"/>
        </w:rPr>
        <w:t>供应商可根据实际情况填写此表，须包含但不限于此表内容</w:t>
      </w:r>
      <w:r>
        <w:rPr>
          <w:b w:val="0"/>
          <w:sz w:val="21"/>
          <w:szCs w:val="21"/>
        </w:rPr>
        <w:t>。</w:t>
      </w:r>
    </w:p>
    <w:p>
      <w:pPr>
        <w:pStyle w:val="9"/>
        <w:rPr>
          <w:sz w:val="21"/>
          <w:szCs w:val="21"/>
        </w:rPr>
      </w:pPr>
    </w:p>
    <w:p>
      <w:pPr>
        <w:pStyle w:val="9"/>
        <w:rPr>
          <w:sz w:val="21"/>
          <w:szCs w:val="21"/>
        </w:rPr>
      </w:pPr>
    </w:p>
    <w:p>
      <w:pPr>
        <w:pStyle w:val="9"/>
        <w:tabs>
          <w:tab w:val="left" w:pos="5563"/>
          <w:tab w:val="left" w:pos="7875"/>
        </w:tabs>
        <w:spacing w:line="367" w:lineRule="auto"/>
        <w:ind w:left="1008" w:leftChars="480" w:right="2450" w:firstLine="0" w:firstLineChars="0"/>
        <w:rPr>
          <w:w w:val="95"/>
          <w:sz w:val="21"/>
          <w:szCs w:val="21"/>
          <w:u w:val="single"/>
        </w:rPr>
      </w:pPr>
      <w:r>
        <w:rPr>
          <w:rFonts w:ascii="Times New Roman" w:hAnsi="Times New Roman" w:eastAsia="宋体" w:cs="Times New Roman"/>
          <w:sz w:val="21"/>
          <w:szCs w:val="21"/>
        </w:rPr>
        <w:t>响应供应商法定代表人（负责人）或授权代表签字：</w:t>
      </w:r>
      <w:r>
        <w:rPr>
          <w:rFonts w:hint="eastAsia"/>
          <w:w w:val="95"/>
          <w:sz w:val="21"/>
          <w:szCs w:val="21"/>
          <w:lang w:val="en-US" w:eastAsia="zh-CN"/>
        </w:rPr>
        <w:t xml:space="preserve"> </w:t>
      </w:r>
      <w:r>
        <w:rPr>
          <w:w w:val="95"/>
          <w:sz w:val="21"/>
          <w:szCs w:val="21"/>
          <w:u w:val="single"/>
        </w:rPr>
        <w:tab/>
      </w:r>
      <w:r>
        <w:rPr>
          <w:w w:val="95"/>
          <w:sz w:val="21"/>
          <w:szCs w:val="21"/>
          <w:u w:val="single"/>
        </w:rPr>
        <w:t xml:space="preserve">               </w:t>
      </w:r>
    </w:p>
    <w:p>
      <w:pPr>
        <w:pStyle w:val="9"/>
        <w:tabs>
          <w:tab w:val="left" w:pos="5563"/>
          <w:tab w:val="left" w:pos="7875"/>
        </w:tabs>
        <w:spacing w:line="367" w:lineRule="auto"/>
        <w:ind w:left="1008" w:leftChars="480" w:right="2450" w:firstLine="0" w:firstLineChars="0"/>
        <w:rPr>
          <w:rFonts w:ascii="Times New Roman" w:eastAsia="Times New Roman"/>
          <w:sz w:val="21"/>
          <w:szCs w:val="21"/>
        </w:rPr>
      </w:pPr>
      <w:r>
        <w:rPr>
          <w:rFonts w:ascii="Times New Roman" w:hAnsi="Times New Roman" w:eastAsia="宋体" w:cs="Times New Roman"/>
          <w:sz w:val="21"/>
          <w:szCs w:val="21"/>
        </w:rPr>
        <w:t>响应供应商名称（公章）：</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2678"/>
          <w:tab w:val="left" w:pos="3412"/>
          <w:tab w:val="left" w:pos="4147"/>
        </w:tabs>
        <w:spacing w:line="264" w:lineRule="exact"/>
        <w:ind w:left="998"/>
        <w:rPr>
          <w:sz w:val="21"/>
          <w:szCs w:val="21"/>
        </w:rPr>
      </w:pPr>
      <w:r>
        <w:rPr>
          <w:rFonts w:ascii="Times New Roman" w:hAnsi="Times New Roman" w:eastAsia="宋体" w:cs="Times New Roman"/>
          <w:sz w:val="21"/>
          <w:szCs w:val="21"/>
        </w:rPr>
        <w:t>日期：</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p>
    <w:p>
      <w:pPr>
        <w:pStyle w:val="4"/>
        <w:keepNext w:val="0"/>
        <w:keepLines w:val="0"/>
        <w:numPr>
          <w:ilvl w:val="0"/>
          <w:numId w:val="0"/>
        </w:numPr>
        <w:tabs>
          <w:tab w:val="left" w:pos="567"/>
        </w:tabs>
        <w:ind w:leftChars="0"/>
        <w:jc w:val="both"/>
        <w:rPr>
          <w:rFonts w:hint="eastAsia" w:hAnsi="宋体" w:cs="宋体"/>
          <w:color w:val="auto"/>
          <w:sz w:val="21"/>
          <w:szCs w:val="21"/>
        </w:rPr>
      </w:pPr>
      <w:bookmarkStart w:id="141" w:name="_Toc105839197"/>
      <w:bookmarkStart w:id="142" w:name="_Toc307826691"/>
      <w:bookmarkStart w:id="143" w:name="_Toc307826062"/>
      <w:bookmarkStart w:id="144" w:name="_Toc7722"/>
      <w:bookmarkStart w:id="145" w:name="_Toc37486866"/>
      <w:bookmarkStart w:id="146" w:name="_Toc108597132"/>
      <w:bookmarkStart w:id="147" w:name="_Toc497499980"/>
      <w:bookmarkStart w:id="148" w:name="_Toc108587463"/>
      <w:bookmarkStart w:id="149" w:name="_Toc518605390"/>
      <w:bookmarkStart w:id="150" w:name="_Toc52423757"/>
      <w:bookmarkStart w:id="151" w:name="_Toc536777266"/>
      <w:bookmarkStart w:id="152" w:name="_Toc12118381"/>
      <w:bookmarkStart w:id="153" w:name="_Toc535633948"/>
    </w:p>
    <w:p>
      <w:pPr>
        <w:pStyle w:val="4"/>
        <w:keepNext w:val="0"/>
        <w:keepLines w:val="0"/>
        <w:numPr>
          <w:ilvl w:val="0"/>
          <w:numId w:val="0"/>
        </w:numPr>
        <w:tabs>
          <w:tab w:val="left" w:pos="567"/>
        </w:tabs>
        <w:ind w:leftChars="0"/>
        <w:jc w:val="both"/>
        <w:rPr>
          <w:rFonts w:hint="eastAsia" w:hAnsi="宋体" w:cs="宋体"/>
          <w:color w:val="auto"/>
          <w:sz w:val="28"/>
        </w:rPr>
      </w:pPr>
    </w:p>
    <w:p>
      <w:pPr>
        <w:pStyle w:val="5"/>
        <w:rPr>
          <w:rFonts w:hint="eastAsia" w:hAnsi="宋体" w:cs="宋体"/>
          <w:color w:val="auto"/>
          <w:sz w:val="28"/>
        </w:rPr>
      </w:pPr>
    </w:p>
    <w:p>
      <w:pPr>
        <w:pStyle w:val="5"/>
        <w:rPr>
          <w:rFonts w:hint="eastAsia" w:hAnsi="宋体" w:cs="宋体"/>
          <w:color w:val="auto"/>
          <w:sz w:val="28"/>
        </w:rPr>
      </w:pPr>
    </w:p>
    <w:p>
      <w:pPr>
        <w:pStyle w:val="5"/>
        <w:rPr>
          <w:rFonts w:hint="eastAsia" w:hAnsi="宋体" w:cs="宋体"/>
          <w:color w:val="auto"/>
          <w:sz w:val="28"/>
        </w:rPr>
      </w:pPr>
    </w:p>
    <w:p>
      <w:pPr>
        <w:pStyle w:val="5"/>
        <w:rPr>
          <w:rFonts w:hint="eastAsia" w:hAnsi="宋体" w:cs="宋体"/>
          <w:color w:val="auto"/>
          <w:sz w:val="28"/>
        </w:rPr>
      </w:pPr>
    </w:p>
    <w:p>
      <w:pPr>
        <w:pStyle w:val="4"/>
        <w:keepNext w:val="0"/>
        <w:keepLines w:val="0"/>
        <w:numPr>
          <w:ilvl w:val="0"/>
          <w:numId w:val="0"/>
        </w:numPr>
        <w:tabs>
          <w:tab w:val="left" w:pos="567"/>
        </w:tabs>
        <w:ind w:leftChars="0"/>
        <w:rPr>
          <w:rFonts w:hint="eastAsia" w:hAnsi="宋体" w:cs="宋体"/>
          <w:color w:val="auto"/>
          <w:sz w:val="21"/>
          <w:szCs w:val="21"/>
        </w:rPr>
      </w:pPr>
      <w:r>
        <w:rPr>
          <w:rFonts w:hint="eastAsia" w:hAnsi="宋体" w:cs="宋体"/>
          <w:color w:val="auto"/>
          <w:sz w:val="21"/>
          <w:szCs w:val="21"/>
          <w:lang w:val="en-US" w:eastAsia="zh-CN"/>
        </w:rPr>
        <w:t xml:space="preserve">3.3 </w:t>
      </w:r>
      <w:r>
        <w:rPr>
          <w:rFonts w:hint="eastAsia" w:hAnsi="宋体" w:cs="宋体"/>
          <w:color w:val="auto"/>
          <w:sz w:val="21"/>
          <w:szCs w:val="21"/>
        </w:rPr>
        <w:t>项目经理/项目负责人简历表</w:t>
      </w:r>
      <w:bookmarkEnd w:id="141"/>
      <w:bookmarkEnd w:id="142"/>
      <w:bookmarkEnd w:id="143"/>
      <w:bookmarkEnd w:id="144"/>
      <w:bookmarkEnd w:id="145"/>
      <w:bookmarkEnd w:id="146"/>
      <w:bookmarkEnd w:id="147"/>
      <w:bookmarkEnd w:id="148"/>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752"/>
        <w:gridCol w:w="480"/>
        <w:gridCol w:w="806"/>
        <w:gridCol w:w="651"/>
        <w:gridCol w:w="552"/>
        <w:gridCol w:w="1392"/>
        <w:gridCol w:w="633"/>
        <w:gridCol w:w="854"/>
        <w:gridCol w:w="179"/>
        <w:gridCol w:w="415"/>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姓名</w:t>
            </w:r>
          </w:p>
        </w:tc>
        <w:tc>
          <w:tcPr>
            <w:tcW w:w="2038" w:type="dxa"/>
            <w:gridSpan w:val="3"/>
            <w:noWrap w:val="0"/>
            <w:vAlign w:val="top"/>
          </w:tcPr>
          <w:p>
            <w:pPr>
              <w:spacing w:before="156" w:after="156" w:line="360" w:lineRule="auto"/>
              <w:rPr>
                <w:rFonts w:hint="eastAsia" w:ascii="宋体" w:hAnsi="宋体" w:cs="宋体"/>
                <w:color w:val="auto"/>
                <w:sz w:val="21"/>
                <w:szCs w:val="21"/>
              </w:rPr>
            </w:pPr>
          </w:p>
        </w:tc>
        <w:tc>
          <w:tcPr>
            <w:tcW w:w="1203" w:type="dxa"/>
            <w:gridSpan w:val="2"/>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性别</w:t>
            </w:r>
          </w:p>
        </w:tc>
        <w:tc>
          <w:tcPr>
            <w:tcW w:w="2025" w:type="dxa"/>
            <w:gridSpan w:val="2"/>
            <w:noWrap w:val="0"/>
            <w:vAlign w:val="top"/>
          </w:tcPr>
          <w:p>
            <w:pPr>
              <w:spacing w:before="156" w:after="156" w:line="360" w:lineRule="auto"/>
              <w:rPr>
                <w:rFonts w:hint="eastAsia" w:ascii="宋体" w:hAnsi="宋体" w:cs="宋体"/>
                <w:color w:val="auto"/>
                <w:sz w:val="21"/>
                <w:szCs w:val="21"/>
              </w:rPr>
            </w:pPr>
          </w:p>
        </w:tc>
        <w:tc>
          <w:tcPr>
            <w:tcW w:w="1448" w:type="dxa"/>
            <w:gridSpan w:val="3"/>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年龄</w:t>
            </w:r>
          </w:p>
        </w:tc>
        <w:tc>
          <w:tcPr>
            <w:tcW w:w="1027" w:type="dxa"/>
            <w:noWrap w:val="0"/>
            <w:vAlign w:val="top"/>
          </w:tcPr>
          <w:p>
            <w:pPr>
              <w:spacing w:before="156" w:after="156" w:line="360" w:lineRule="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职务</w:t>
            </w:r>
          </w:p>
        </w:tc>
        <w:tc>
          <w:tcPr>
            <w:tcW w:w="2038" w:type="dxa"/>
            <w:gridSpan w:val="3"/>
            <w:noWrap w:val="0"/>
            <w:vAlign w:val="top"/>
          </w:tcPr>
          <w:p>
            <w:pPr>
              <w:spacing w:before="156" w:after="156" w:line="360" w:lineRule="auto"/>
              <w:rPr>
                <w:rFonts w:hint="eastAsia" w:ascii="宋体" w:hAnsi="宋体" w:cs="宋体"/>
                <w:color w:val="auto"/>
                <w:sz w:val="21"/>
                <w:szCs w:val="21"/>
              </w:rPr>
            </w:pPr>
          </w:p>
        </w:tc>
        <w:tc>
          <w:tcPr>
            <w:tcW w:w="1203" w:type="dxa"/>
            <w:gridSpan w:val="2"/>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职称</w:t>
            </w:r>
          </w:p>
        </w:tc>
        <w:tc>
          <w:tcPr>
            <w:tcW w:w="2025" w:type="dxa"/>
            <w:gridSpan w:val="2"/>
            <w:noWrap w:val="0"/>
            <w:vAlign w:val="top"/>
          </w:tcPr>
          <w:p>
            <w:pPr>
              <w:spacing w:before="156" w:after="156" w:line="360" w:lineRule="auto"/>
              <w:rPr>
                <w:rFonts w:hint="eastAsia" w:ascii="宋体" w:hAnsi="宋体" w:cs="宋体"/>
                <w:color w:val="auto"/>
                <w:sz w:val="21"/>
                <w:szCs w:val="21"/>
              </w:rPr>
            </w:pPr>
          </w:p>
        </w:tc>
        <w:tc>
          <w:tcPr>
            <w:tcW w:w="1448" w:type="dxa"/>
            <w:gridSpan w:val="3"/>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学历</w:t>
            </w:r>
          </w:p>
        </w:tc>
        <w:tc>
          <w:tcPr>
            <w:tcW w:w="1027" w:type="dxa"/>
            <w:noWrap w:val="0"/>
            <w:vAlign w:val="top"/>
          </w:tcPr>
          <w:p>
            <w:pPr>
              <w:spacing w:before="156" w:after="156" w:line="360" w:lineRule="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办公电话</w:t>
            </w:r>
          </w:p>
        </w:tc>
        <w:tc>
          <w:tcPr>
            <w:tcW w:w="2038" w:type="dxa"/>
            <w:gridSpan w:val="3"/>
            <w:noWrap w:val="0"/>
            <w:vAlign w:val="top"/>
          </w:tcPr>
          <w:p>
            <w:pPr>
              <w:spacing w:before="156" w:after="156" w:line="360" w:lineRule="auto"/>
              <w:rPr>
                <w:rFonts w:hint="eastAsia" w:ascii="宋体" w:hAnsi="宋体" w:cs="宋体"/>
                <w:color w:val="auto"/>
                <w:sz w:val="21"/>
                <w:szCs w:val="21"/>
              </w:rPr>
            </w:pPr>
          </w:p>
        </w:tc>
        <w:tc>
          <w:tcPr>
            <w:tcW w:w="1203" w:type="dxa"/>
            <w:gridSpan w:val="2"/>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住宅电话</w:t>
            </w:r>
          </w:p>
        </w:tc>
        <w:tc>
          <w:tcPr>
            <w:tcW w:w="2025" w:type="dxa"/>
            <w:gridSpan w:val="2"/>
            <w:noWrap w:val="0"/>
            <w:vAlign w:val="top"/>
          </w:tcPr>
          <w:p>
            <w:pPr>
              <w:spacing w:before="156" w:after="156" w:line="360" w:lineRule="auto"/>
              <w:rPr>
                <w:rFonts w:hint="eastAsia" w:ascii="宋体" w:hAnsi="宋体" w:cs="宋体"/>
                <w:color w:val="auto"/>
                <w:sz w:val="21"/>
                <w:szCs w:val="21"/>
              </w:rPr>
            </w:pPr>
          </w:p>
        </w:tc>
        <w:tc>
          <w:tcPr>
            <w:tcW w:w="1448" w:type="dxa"/>
            <w:gridSpan w:val="3"/>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移动电话</w:t>
            </w:r>
          </w:p>
        </w:tc>
        <w:tc>
          <w:tcPr>
            <w:tcW w:w="1027" w:type="dxa"/>
            <w:noWrap w:val="0"/>
            <w:vAlign w:val="top"/>
          </w:tcPr>
          <w:p>
            <w:pPr>
              <w:spacing w:before="156" w:after="156" w:line="360" w:lineRule="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419" w:type="dxa"/>
            <w:gridSpan w:val="3"/>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参加工作时间</w:t>
            </w:r>
          </w:p>
        </w:tc>
        <w:tc>
          <w:tcPr>
            <w:tcW w:w="2009" w:type="dxa"/>
            <w:gridSpan w:val="3"/>
            <w:noWrap w:val="0"/>
            <w:vAlign w:val="top"/>
          </w:tcPr>
          <w:p>
            <w:pPr>
              <w:spacing w:before="156" w:after="156" w:line="360" w:lineRule="auto"/>
              <w:rPr>
                <w:rFonts w:hint="eastAsia" w:ascii="宋体" w:hAnsi="宋体" w:cs="宋体"/>
                <w:color w:val="auto"/>
                <w:sz w:val="21"/>
                <w:szCs w:val="21"/>
              </w:rPr>
            </w:pPr>
          </w:p>
        </w:tc>
        <w:tc>
          <w:tcPr>
            <w:tcW w:w="3058" w:type="dxa"/>
            <w:gridSpan w:val="4"/>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lang w:val="en-US" w:eastAsia="zh-CN"/>
              </w:rPr>
              <w:t>经验</w:t>
            </w:r>
            <w:r>
              <w:rPr>
                <w:rFonts w:hint="eastAsia" w:ascii="宋体" w:hAnsi="宋体" w:cs="宋体"/>
                <w:color w:val="auto"/>
                <w:sz w:val="21"/>
                <w:szCs w:val="21"/>
              </w:rPr>
              <w:t>年限</w:t>
            </w:r>
          </w:p>
        </w:tc>
        <w:tc>
          <w:tcPr>
            <w:tcW w:w="1442" w:type="dxa"/>
            <w:gridSpan w:val="2"/>
            <w:noWrap w:val="0"/>
            <w:vAlign w:val="top"/>
          </w:tcPr>
          <w:p>
            <w:pPr>
              <w:spacing w:before="156" w:after="156" w:line="360" w:lineRule="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19" w:type="dxa"/>
            <w:gridSpan w:val="3"/>
            <w:noWrap w:val="0"/>
            <w:vAlign w:val="top"/>
          </w:tcPr>
          <w:p>
            <w:pPr>
              <w:spacing w:before="156" w:after="156" w:line="360" w:lineRule="auto"/>
              <w:rPr>
                <w:rFonts w:hint="eastAsia" w:ascii="宋体" w:hAnsi="宋体" w:cs="宋体"/>
                <w:color w:val="auto"/>
                <w:sz w:val="21"/>
                <w:szCs w:val="21"/>
              </w:rPr>
            </w:pPr>
            <w:r>
              <w:rPr>
                <w:rFonts w:hint="eastAsia" w:ascii="宋体" w:hAnsi="宋体" w:cs="宋体"/>
                <w:color w:val="auto"/>
                <w:sz w:val="21"/>
                <w:szCs w:val="21"/>
              </w:rPr>
              <w:t>具有认证资质</w:t>
            </w:r>
          </w:p>
        </w:tc>
        <w:tc>
          <w:tcPr>
            <w:tcW w:w="6509" w:type="dxa"/>
            <w:gridSpan w:val="9"/>
            <w:noWrap w:val="0"/>
            <w:vAlign w:val="top"/>
          </w:tcPr>
          <w:p>
            <w:pPr>
              <w:spacing w:before="156" w:after="156" w:line="360" w:lineRule="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8928" w:type="dxa"/>
            <w:gridSpan w:val="12"/>
            <w:noWrap w:val="0"/>
            <w:vAlign w:val="top"/>
          </w:tcPr>
          <w:p>
            <w:pPr>
              <w:spacing w:before="156" w:after="156" w:line="360" w:lineRule="auto"/>
              <w:jc w:val="center"/>
              <w:rPr>
                <w:rFonts w:hint="eastAsia" w:ascii="宋体" w:hAnsi="宋体" w:cs="宋体"/>
                <w:b/>
                <w:color w:val="auto"/>
                <w:sz w:val="21"/>
                <w:szCs w:val="21"/>
              </w:rPr>
            </w:pPr>
            <w:r>
              <w:rPr>
                <w:rFonts w:hint="eastAsia" w:ascii="宋体" w:hAnsi="宋体" w:cs="宋体"/>
                <w:b/>
                <w:color w:val="auto"/>
                <w:sz w:val="21"/>
                <w:szCs w:val="21"/>
              </w:rPr>
              <w:t>从事过的项目列表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9" w:type="dxa"/>
            <w:gridSpan w:val="2"/>
            <w:noWrap w:val="0"/>
            <w:vAlign w:val="top"/>
          </w:tcPr>
          <w:p>
            <w:pPr>
              <w:spacing w:before="156" w:after="156" w:line="360" w:lineRule="auto"/>
              <w:jc w:val="center"/>
              <w:rPr>
                <w:rFonts w:hint="eastAsia" w:ascii="宋体" w:hAnsi="宋体" w:cs="宋体"/>
                <w:color w:val="auto"/>
                <w:sz w:val="21"/>
                <w:szCs w:val="21"/>
              </w:rPr>
            </w:pPr>
            <w:r>
              <w:rPr>
                <w:rFonts w:hint="eastAsia" w:ascii="宋体" w:hAnsi="宋体" w:cs="宋体"/>
                <w:color w:val="auto"/>
                <w:sz w:val="21"/>
                <w:szCs w:val="21"/>
              </w:rPr>
              <w:t>采购单位</w:t>
            </w:r>
          </w:p>
        </w:tc>
        <w:tc>
          <w:tcPr>
            <w:tcW w:w="1937" w:type="dxa"/>
            <w:gridSpan w:val="3"/>
            <w:noWrap w:val="0"/>
            <w:vAlign w:val="top"/>
          </w:tcPr>
          <w:p>
            <w:pPr>
              <w:spacing w:before="156" w:after="156" w:line="360" w:lineRule="auto"/>
              <w:jc w:val="center"/>
              <w:rPr>
                <w:rFonts w:hint="eastAsia" w:ascii="宋体" w:hAnsi="宋体" w:cs="宋体"/>
                <w:color w:val="auto"/>
                <w:sz w:val="21"/>
                <w:szCs w:val="21"/>
              </w:rPr>
            </w:pPr>
            <w:r>
              <w:rPr>
                <w:rFonts w:hint="eastAsia" w:ascii="宋体" w:hAnsi="宋体" w:cs="宋体"/>
                <w:color w:val="auto"/>
                <w:sz w:val="21"/>
                <w:szCs w:val="21"/>
              </w:rPr>
              <w:t>项目名称</w:t>
            </w:r>
          </w:p>
        </w:tc>
        <w:tc>
          <w:tcPr>
            <w:tcW w:w="1944" w:type="dxa"/>
            <w:gridSpan w:val="2"/>
            <w:noWrap w:val="0"/>
            <w:vAlign w:val="top"/>
          </w:tcPr>
          <w:p>
            <w:pPr>
              <w:spacing w:before="156" w:after="156" w:line="360" w:lineRule="auto"/>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合同总价</w:t>
            </w:r>
          </w:p>
        </w:tc>
        <w:tc>
          <w:tcPr>
            <w:tcW w:w="1487" w:type="dxa"/>
            <w:gridSpan w:val="2"/>
            <w:noWrap w:val="0"/>
            <w:vAlign w:val="top"/>
          </w:tcPr>
          <w:p>
            <w:pPr>
              <w:spacing w:before="156" w:after="156" w:line="360" w:lineRule="auto"/>
              <w:jc w:val="center"/>
              <w:rPr>
                <w:rFonts w:hint="eastAsia" w:ascii="宋体" w:hAnsi="宋体" w:cs="宋体"/>
                <w:color w:val="auto"/>
                <w:sz w:val="21"/>
                <w:szCs w:val="21"/>
              </w:rPr>
            </w:pPr>
            <w:r>
              <w:rPr>
                <w:rFonts w:hint="eastAsia" w:ascii="宋体" w:hAnsi="宋体" w:cs="宋体"/>
                <w:color w:val="auto"/>
                <w:sz w:val="21"/>
                <w:szCs w:val="21"/>
                <w:lang w:eastAsia="zh-CN"/>
              </w:rPr>
              <w:t>完成时间</w:t>
            </w:r>
          </w:p>
        </w:tc>
        <w:tc>
          <w:tcPr>
            <w:tcW w:w="1621" w:type="dxa"/>
            <w:gridSpan w:val="3"/>
            <w:noWrap w:val="0"/>
            <w:vAlign w:val="top"/>
          </w:tcPr>
          <w:p>
            <w:pPr>
              <w:spacing w:before="156" w:after="156" w:line="360" w:lineRule="auto"/>
              <w:jc w:val="center"/>
              <w:rPr>
                <w:rFonts w:hint="eastAsia" w:ascii="宋体" w:hAnsi="宋体" w:cs="宋体"/>
                <w:color w:val="auto"/>
                <w:sz w:val="21"/>
                <w:szCs w:val="21"/>
              </w:rPr>
            </w:pPr>
            <w:r>
              <w:rPr>
                <w:rFonts w:hint="eastAsia" w:ascii="宋体" w:hAnsi="宋体" w:cs="宋体"/>
                <w:color w:val="auto"/>
                <w:sz w:val="21"/>
                <w:szCs w:val="21"/>
              </w:rPr>
              <w:t>项目质量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9" w:type="dxa"/>
            <w:gridSpan w:val="2"/>
            <w:noWrap w:val="0"/>
            <w:vAlign w:val="top"/>
          </w:tcPr>
          <w:p>
            <w:pPr>
              <w:spacing w:before="156" w:after="156" w:line="360" w:lineRule="auto"/>
              <w:rPr>
                <w:rFonts w:hint="eastAsia" w:ascii="宋体" w:hAnsi="宋体" w:cs="宋体"/>
                <w:color w:val="auto"/>
                <w:sz w:val="21"/>
                <w:szCs w:val="21"/>
              </w:rPr>
            </w:pPr>
          </w:p>
        </w:tc>
        <w:tc>
          <w:tcPr>
            <w:tcW w:w="1937" w:type="dxa"/>
            <w:gridSpan w:val="3"/>
            <w:noWrap w:val="0"/>
            <w:vAlign w:val="top"/>
          </w:tcPr>
          <w:p>
            <w:pPr>
              <w:spacing w:before="156" w:after="156" w:line="360" w:lineRule="auto"/>
              <w:rPr>
                <w:rFonts w:hint="eastAsia" w:ascii="宋体" w:hAnsi="宋体" w:cs="宋体"/>
                <w:color w:val="auto"/>
                <w:sz w:val="21"/>
                <w:szCs w:val="21"/>
              </w:rPr>
            </w:pPr>
          </w:p>
        </w:tc>
        <w:tc>
          <w:tcPr>
            <w:tcW w:w="1944" w:type="dxa"/>
            <w:gridSpan w:val="2"/>
            <w:noWrap w:val="0"/>
            <w:vAlign w:val="top"/>
          </w:tcPr>
          <w:p>
            <w:pPr>
              <w:spacing w:before="156" w:after="156" w:line="360" w:lineRule="auto"/>
              <w:rPr>
                <w:rFonts w:hint="eastAsia" w:ascii="宋体" w:hAnsi="宋体" w:cs="宋体"/>
                <w:color w:val="auto"/>
                <w:sz w:val="21"/>
                <w:szCs w:val="21"/>
              </w:rPr>
            </w:pPr>
          </w:p>
        </w:tc>
        <w:tc>
          <w:tcPr>
            <w:tcW w:w="1487" w:type="dxa"/>
            <w:gridSpan w:val="2"/>
            <w:noWrap w:val="0"/>
            <w:vAlign w:val="top"/>
          </w:tcPr>
          <w:p>
            <w:pPr>
              <w:spacing w:before="156" w:after="156" w:line="360" w:lineRule="auto"/>
              <w:rPr>
                <w:rFonts w:hint="eastAsia" w:ascii="宋体" w:hAnsi="宋体" w:cs="宋体"/>
                <w:color w:val="auto"/>
                <w:sz w:val="21"/>
                <w:szCs w:val="21"/>
              </w:rPr>
            </w:pPr>
          </w:p>
        </w:tc>
        <w:tc>
          <w:tcPr>
            <w:tcW w:w="1621" w:type="dxa"/>
            <w:gridSpan w:val="3"/>
            <w:noWrap w:val="0"/>
            <w:vAlign w:val="top"/>
          </w:tcPr>
          <w:p>
            <w:pPr>
              <w:spacing w:before="156" w:after="156" w:line="360" w:lineRule="auto"/>
              <w:rPr>
                <w:rFonts w:hint="eastAsia" w:ascii="宋体" w:hAnsi="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9" w:type="dxa"/>
            <w:gridSpan w:val="2"/>
            <w:noWrap w:val="0"/>
            <w:vAlign w:val="top"/>
          </w:tcPr>
          <w:p>
            <w:pPr>
              <w:spacing w:before="156" w:after="156" w:line="360" w:lineRule="auto"/>
              <w:rPr>
                <w:rFonts w:hint="eastAsia" w:ascii="宋体" w:hAnsi="宋体" w:cs="宋体"/>
                <w:color w:val="auto"/>
                <w:sz w:val="21"/>
                <w:szCs w:val="21"/>
              </w:rPr>
            </w:pPr>
          </w:p>
        </w:tc>
        <w:tc>
          <w:tcPr>
            <w:tcW w:w="1937" w:type="dxa"/>
            <w:gridSpan w:val="3"/>
            <w:noWrap w:val="0"/>
            <w:vAlign w:val="top"/>
          </w:tcPr>
          <w:p>
            <w:pPr>
              <w:spacing w:before="156" w:after="156" w:line="360" w:lineRule="auto"/>
              <w:rPr>
                <w:rFonts w:hint="eastAsia" w:ascii="宋体" w:hAnsi="宋体" w:cs="宋体"/>
                <w:color w:val="auto"/>
                <w:sz w:val="21"/>
                <w:szCs w:val="21"/>
              </w:rPr>
            </w:pPr>
          </w:p>
        </w:tc>
        <w:tc>
          <w:tcPr>
            <w:tcW w:w="1944" w:type="dxa"/>
            <w:gridSpan w:val="2"/>
            <w:noWrap w:val="0"/>
            <w:vAlign w:val="top"/>
          </w:tcPr>
          <w:p>
            <w:pPr>
              <w:spacing w:before="156" w:after="156" w:line="360" w:lineRule="auto"/>
              <w:rPr>
                <w:rFonts w:hint="eastAsia" w:ascii="宋体" w:hAnsi="宋体" w:cs="宋体"/>
                <w:color w:val="auto"/>
                <w:sz w:val="21"/>
                <w:szCs w:val="21"/>
              </w:rPr>
            </w:pPr>
          </w:p>
        </w:tc>
        <w:tc>
          <w:tcPr>
            <w:tcW w:w="1487" w:type="dxa"/>
            <w:gridSpan w:val="2"/>
            <w:noWrap w:val="0"/>
            <w:vAlign w:val="top"/>
          </w:tcPr>
          <w:p>
            <w:pPr>
              <w:spacing w:before="156" w:after="156" w:line="360" w:lineRule="auto"/>
              <w:rPr>
                <w:rFonts w:hint="eastAsia" w:ascii="宋体" w:hAnsi="宋体" w:cs="宋体"/>
                <w:color w:val="auto"/>
                <w:sz w:val="21"/>
                <w:szCs w:val="21"/>
              </w:rPr>
            </w:pPr>
          </w:p>
        </w:tc>
        <w:tc>
          <w:tcPr>
            <w:tcW w:w="1621" w:type="dxa"/>
            <w:gridSpan w:val="3"/>
            <w:noWrap w:val="0"/>
            <w:vAlign w:val="top"/>
          </w:tcPr>
          <w:p>
            <w:pPr>
              <w:spacing w:before="156" w:after="156" w:line="360" w:lineRule="auto"/>
              <w:rPr>
                <w:rFonts w:hint="eastAsia" w:ascii="宋体" w:hAnsi="宋体" w:cs="宋体"/>
                <w:color w:val="auto"/>
                <w:sz w:val="21"/>
                <w:szCs w:val="21"/>
              </w:rPr>
            </w:pPr>
          </w:p>
        </w:tc>
      </w:tr>
    </w:tbl>
    <w:p>
      <w:pPr>
        <w:autoSpaceDE w:val="0"/>
        <w:autoSpaceDN w:val="0"/>
        <w:spacing w:line="360" w:lineRule="auto"/>
        <w:ind w:right="890" w:firstLine="422" w:firstLineChars="200"/>
        <w:textAlignment w:val="bottom"/>
        <w:rPr>
          <w:rFonts w:hint="eastAsia" w:ascii="宋体" w:hAnsi="宋体" w:cs="宋体"/>
          <w:b/>
          <w:bCs/>
          <w:color w:val="auto"/>
          <w:sz w:val="21"/>
          <w:szCs w:val="21"/>
        </w:rPr>
      </w:pPr>
      <w:r>
        <w:rPr>
          <w:rFonts w:hint="eastAsia" w:ascii="宋体" w:hAnsi="宋体" w:cs="宋体"/>
          <w:b/>
          <w:bCs/>
          <w:color w:val="auto"/>
          <w:sz w:val="21"/>
          <w:szCs w:val="21"/>
        </w:rPr>
        <w:t>注：响应供应商应根据《</w:t>
      </w:r>
      <w:r>
        <w:rPr>
          <w:rFonts w:hint="eastAsia" w:ascii="宋体" w:hAnsi="宋体" w:eastAsia="宋体" w:cs="宋体"/>
          <w:b/>
          <w:bCs/>
          <w:color w:val="auto"/>
          <w:sz w:val="21"/>
          <w:szCs w:val="21"/>
        </w:rPr>
        <w:t>评分细则表</w:t>
      </w:r>
      <w:r>
        <w:rPr>
          <w:rFonts w:hint="eastAsia" w:ascii="宋体" w:hAnsi="宋体" w:cs="宋体"/>
          <w:b/>
          <w:bCs/>
          <w:color w:val="auto"/>
          <w:sz w:val="21"/>
          <w:szCs w:val="21"/>
        </w:rPr>
        <w:t>商务</w:t>
      </w:r>
      <w:r>
        <w:rPr>
          <w:rFonts w:hint="eastAsia" w:ascii="宋体" w:hAnsi="宋体" w:cs="宋体"/>
          <w:b/>
          <w:bCs/>
          <w:color w:val="auto"/>
          <w:sz w:val="21"/>
          <w:szCs w:val="21"/>
          <w:lang w:eastAsia="zh-CN"/>
        </w:rPr>
        <w:t>部分</w:t>
      </w:r>
      <w:r>
        <w:rPr>
          <w:rFonts w:hint="eastAsia" w:ascii="宋体" w:hAnsi="宋体" w:cs="宋体"/>
          <w:b/>
          <w:bCs/>
          <w:color w:val="auto"/>
          <w:sz w:val="21"/>
          <w:szCs w:val="21"/>
        </w:rPr>
        <w:t>》的内容，提供相关证明材料。</w:t>
      </w:r>
    </w:p>
    <w:p>
      <w:pPr>
        <w:autoSpaceDE w:val="0"/>
        <w:autoSpaceDN w:val="0"/>
        <w:spacing w:line="360" w:lineRule="auto"/>
        <w:ind w:right="890"/>
        <w:textAlignment w:val="bottom"/>
        <w:rPr>
          <w:rFonts w:hint="eastAsia" w:ascii="宋体" w:hAnsi="宋体" w:cs="宋体"/>
          <w:color w:val="auto"/>
          <w:sz w:val="21"/>
          <w:szCs w:val="21"/>
        </w:rPr>
      </w:pPr>
    </w:p>
    <w:p>
      <w:pPr>
        <w:autoSpaceDE w:val="0"/>
        <w:autoSpaceDN w:val="0"/>
        <w:spacing w:line="360" w:lineRule="auto"/>
        <w:ind w:right="890" w:firstLine="420" w:firstLineChars="200"/>
        <w:textAlignment w:val="bottom"/>
        <w:rPr>
          <w:rFonts w:hint="eastAsia" w:ascii="宋体" w:hAnsi="宋体" w:cs="宋体"/>
          <w:color w:val="auto"/>
          <w:sz w:val="21"/>
          <w:szCs w:val="21"/>
        </w:rPr>
      </w:pPr>
      <w:r>
        <w:rPr>
          <w:rFonts w:hint="eastAsia" w:ascii="宋体" w:hAnsi="宋体" w:cs="宋体"/>
          <w:color w:val="auto"/>
          <w:sz w:val="21"/>
          <w:szCs w:val="21"/>
        </w:rPr>
        <w:t>供应商名称(并加盖公章)：</w:t>
      </w:r>
    </w:p>
    <w:p>
      <w:pPr>
        <w:autoSpaceDE w:val="0"/>
        <w:autoSpaceDN w:val="0"/>
        <w:spacing w:line="360" w:lineRule="auto"/>
        <w:ind w:right="890"/>
        <w:textAlignment w:val="bottom"/>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 xml:space="preserve">   </w:t>
      </w:r>
    </w:p>
    <w:p>
      <w:pPr>
        <w:autoSpaceDE w:val="0"/>
        <w:autoSpaceDN w:val="0"/>
        <w:spacing w:line="360" w:lineRule="auto"/>
        <w:ind w:right="890" w:firstLine="420" w:firstLineChars="200"/>
        <w:textAlignment w:val="bottom"/>
        <w:rPr>
          <w:rFonts w:hint="eastAsia" w:ascii="宋体" w:hAnsi="宋体" w:cs="宋体"/>
          <w:color w:val="auto"/>
          <w:sz w:val="21"/>
          <w:szCs w:val="21"/>
          <w:u w:val="single"/>
        </w:rPr>
      </w:pPr>
      <w:r>
        <w:rPr>
          <w:rFonts w:hint="eastAsia" w:ascii="宋体" w:hAnsi="宋体" w:cs="宋体"/>
          <w:color w:val="auto"/>
          <w:sz w:val="21"/>
          <w:szCs w:val="21"/>
        </w:rPr>
        <w:t>供应商法定代表人或其委托人签名或印鉴：</w:t>
      </w:r>
      <w:r>
        <w:rPr>
          <w:rFonts w:hint="eastAsia" w:ascii="宋体" w:hAnsi="宋体" w:cs="宋体"/>
          <w:color w:val="auto"/>
          <w:sz w:val="21"/>
          <w:szCs w:val="21"/>
          <w:u w:val="single"/>
        </w:rPr>
        <w:t xml:space="preserve">               </w:t>
      </w:r>
    </w:p>
    <w:p>
      <w:pPr>
        <w:autoSpaceDE w:val="0"/>
        <w:autoSpaceDN w:val="0"/>
        <w:spacing w:line="360" w:lineRule="auto"/>
        <w:ind w:right="890"/>
        <w:textAlignment w:val="bottom"/>
        <w:rPr>
          <w:rFonts w:hint="eastAsia" w:ascii="宋体" w:hAnsi="宋体" w:cs="宋体"/>
          <w:color w:val="auto"/>
          <w:sz w:val="21"/>
          <w:szCs w:val="21"/>
        </w:rPr>
      </w:pPr>
    </w:p>
    <w:p>
      <w:pPr>
        <w:autoSpaceDE w:val="0"/>
        <w:autoSpaceDN w:val="0"/>
        <w:spacing w:line="360" w:lineRule="auto"/>
        <w:ind w:right="890" w:firstLine="420" w:firstLineChars="200"/>
        <w:textAlignment w:val="bottom"/>
        <w:rPr>
          <w:rFonts w:hint="eastAsia" w:ascii="宋体" w:hAnsi="宋体" w:cs="宋体"/>
          <w:color w:val="auto"/>
          <w:sz w:val="21"/>
          <w:szCs w:val="21"/>
        </w:rPr>
      </w:pPr>
      <w:r>
        <w:rPr>
          <w:rFonts w:hint="eastAsia" w:ascii="宋体" w:hAnsi="宋体" w:cs="宋体"/>
          <w:color w:val="auto"/>
          <w:sz w:val="21"/>
          <w:szCs w:val="21"/>
        </w:rPr>
        <w:t>日期：</w:t>
      </w:r>
    </w:p>
    <w:p>
      <w:pPr>
        <w:pStyle w:val="4"/>
        <w:keepNext w:val="0"/>
        <w:keepLines w:val="0"/>
        <w:tabs>
          <w:tab w:val="left" w:pos="567"/>
        </w:tabs>
        <w:ind w:left="720"/>
        <w:jc w:val="left"/>
        <w:rPr>
          <w:rFonts w:hAnsi="宋体" w:cs="宋体"/>
          <w:color w:val="auto"/>
          <w:sz w:val="21"/>
          <w:szCs w:val="21"/>
        </w:rPr>
      </w:pPr>
      <w:r>
        <w:rPr>
          <w:rFonts w:hint="eastAsia" w:hAnsi="宋体" w:cs="宋体"/>
          <w:color w:val="auto"/>
        </w:rPr>
        <w:br w:type="page"/>
      </w:r>
      <w:bookmarkEnd w:id="149"/>
      <w:bookmarkEnd w:id="150"/>
      <w:bookmarkEnd w:id="151"/>
      <w:bookmarkEnd w:id="152"/>
      <w:bookmarkEnd w:id="153"/>
      <w:bookmarkStart w:id="154" w:name="_Toc497499982"/>
      <w:r>
        <w:rPr>
          <w:rFonts w:hAnsi="宋体" w:cs="宋体"/>
          <w:color w:val="auto"/>
          <w:sz w:val="21"/>
          <w:szCs w:val="21"/>
        </w:rPr>
        <w:t xml:space="preserve"> </w:t>
      </w:r>
    </w:p>
    <w:bookmarkEnd w:id="154"/>
    <w:p>
      <w:pPr>
        <w:pStyle w:val="4"/>
        <w:keepNext w:val="0"/>
        <w:keepLines w:val="0"/>
        <w:numPr>
          <w:ilvl w:val="0"/>
          <w:numId w:val="0"/>
        </w:numPr>
        <w:tabs>
          <w:tab w:val="left" w:pos="567"/>
        </w:tabs>
        <w:ind w:leftChars="0"/>
        <w:jc w:val="center"/>
        <w:rPr>
          <w:rFonts w:hint="eastAsia" w:hAnsi="宋体" w:cs="宋体"/>
          <w:color w:val="auto"/>
          <w:sz w:val="21"/>
          <w:szCs w:val="21"/>
        </w:rPr>
      </w:pPr>
      <w:bookmarkStart w:id="155" w:name="_Toc23493"/>
      <w:bookmarkStart w:id="156" w:name="_Toc307826064"/>
      <w:bookmarkStart w:id="157" w:name="_Toc307826693"/>
      <w:r>
        <w:rPr>
          <w:rFonts w:hint="eastAsia" w:hAnsi="宋体"/>
          <w:color w:val="auto"/>
          <w:sz w:val="21"/>
          <w:szCs w:val="21"/>
          <w:lang w:val="en-US" w:eastAsia="zh-CN"/>
        </w:rPr>
        <w:t>3.4</w:t>
      </w:r>
      <w:r>
        <w:rPr>
          <w:rFonts w:hint="eastAsia" w:hAnsi="宋体"/>
          <w:color w:val="auto"/>
          <w:sz w:val="21"/>
          <w:szCs w:val="21"/>
        </w:rPr>
        <w:t>拟为本项目配置的人员情况表</w:t>
      </w:r>
      <w:bookmarkEnd w:id="155"/>
      <w:bookmarkEnd w:id="156"/>
      <w:bookmarkEnd w:id="157"/>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791"/>
        <w:gridCol w:w="849"/>
        <w:gridCol w:w="861"/>
        <w:gridCol w:w="675"/>
        <w:gridCol w:w="849"/>
        <w:gridCol w:w="795"/>
        <w:gridCol w:w="2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center"/>
          </w:tcPr>
          <w:p>
            <w:pPr>
              <w:spacing w:before="156" w:beforeLines="50" w:after="156" w:afterLines="50" w:line="360" w:lineRule="auto"/>
              <w:jc w:val="center"/>
              <w:rPr>
                <w:rFonts w:ascii="Arial" w:hAnsi="Arial" w:cs="Arial"/>
                <w:b/>
                <w:bCs/>
                <w:color w:val="auto"/>
                <w:sz w:val="21"/>
                <w:szCs w:val="21"/>
              </w:rPr>
            </w:pPr>
            <w:r>
              <w:rPr>
                <w:rFonts w:hint="eastAsia" w:ascii="Arial" w:hAnsi="Arial" w:cs="Arial"/>
                <w:b/>
                <w:bCs/>
                <w:color w:val="auto"/>
                <w:sz w:val="21"/>
                <w:szCs w:val="21"/>
              </w:rPr>
              <w:t>序号</w:t>
            </w:r>
          </w:p>
        </w:tc>
        <w:tc>
          <w:tcPr>
            <w:tcW w:w="791" w:type="dxa"/>
            <w:noWrap w:val="0"/>
            <w:vAlign w:val="center"/>
          </w:tcPr>
          <w:p>
            <w:pPr>
              <w:spacing w:before="156" w:beforeLines="50" w:after="156" w:afterLines="50" w:line="360" w:lineRule="auto"/>
              <w:jc w:val="center"/>
              <w:rPr>
                <w:rFonts w:ascii="Arial" w:hAnsi="Arial" w:cs="Arial"/>
                <w:b/>
                <w:bCs/>
                <w:color w:val="auto"/>
                <w:sz w:val="21"/>
                <w:szCs w:val="21"/>
              </w:rPr>
            </w:pPr>
            <w:r>
              <w:rPr>
                <w:rFonts w:ascii="Arial" w:hAnsi="Arial" w:cs="Arial"/>
                <w:b/>
                <w:bCs/>
                <w:color w:val="auto"/>
                <w:sz w:val="21"/>
                <w:szCs w:val="21"/>
              </w:rPr>
              <w:t>姓名</w:t>
            </w:r>
          </w:p>
        </w:tc>
        <w:tc>
          <w:tcPr>
            <w:tcW w:w="849" w:type="dxa"/>
            <w:noWrap w:val="0"/>
            <w:vAlign w:val="center"/>
          </w:tcPr>
          <w:p>
            <w:pPr>
              <w:spacing w:before="156" w:beforeLines="50" w:after="156" w:afterLines="50" w:line="360" w:lineRule="auto"/>
              <w:jc w:val="center"/>
              <w:rPr>
                <w:rFonts w:ascii="Arial" w:hAnsi="Arial" w:cs="Arial"/>
                <w:b/>
                <w:bCs/>
                <w:color w:val="auto"/>
                <w:sz w:val="21"/>
                <w:szCs w:val="21"/>
              </w:rPr>
            </w:pPr>
            <w:r>
              <w:rPr>
                <w:rFonts w:hint="eastAsia" w:ascii="Arial" w:hAnsi="Arial" w:cs="Arial"/>
                <w:b/>
                <w:bCs/>
                <w:color w:val="auto"/>
                <w:sz w:val="21"/>
                <w:szCs w:val="21"/>
              </w:rPr>
              <w:t>年龄</w:t>
            </w:r>
          </w:p>
        </w:tc>
        <w:tc>
          <w:tcPr>
            <w:tcW w:w="861" w:type="dxa"/>
            <w:noWrap w:val="0"/>
            <w:vAlign w:val="center"/>
          </w:tcPr>
          <w:p>
            <w:pPr>
              <w:spacing w:before="156" w:beforeLines="50" w:after="156" w:afterLines="50" w:line="360" w:lineRule="auto"/>
              <w:jc w:val="center"/>
              <w:rPr>
                <w:rFonts w:ascii="Arial" w:hAnsi="Arial" w:cs="Arial"/>
                <w:b/>
                <w:bCs/>
                <w:color w:val="auto"/>
                <w:sz w:val="21"/>
                <w:szCs w:val="21"/>
              </w:rPr>
            </w:pPr>
            <w:r>
              <w:rPr>
                <w:rFonts w:hint="eastAsia" w:ascii="Arial" w:hAnsi="Arial" w:cs="Arial"/>
                <w:b/>
                <w:bCs/>
                <w:color w:val="auto"/>
                <w:sz w:val="21"/>
                <w:szCs w:val="21"/>
              </w:rPr>
              <w:t>学历</w:t>
            </w:r>
          </w:p>
        </w:tc>
        <w:tc>
          <w:tcPr>
            <w:tcW w:w="675" w:type="dxa"/>
            <w:noWrap w:val="0"/>
            <w:vAlign w:val="center"/>
          </w:tcPr>
          <w:p>
            <w:pPr>
              <w:spacing w:before="156" w:beforeLines="50" w:after="156" w:afterLines="50" w:line="360" w:lineRule="auto"/>
              <w:jc w:val="center"/>
              <w:rPr>
                <w:rFonts w:hint="eastAsia" w:ascii="Arial" w:hAnsi="Arial" w:cs="Arial"/>
                <w:b/>
                <w:bCs/>
                <w:color w:val="auto"/>
                <w:sz w:val="21"/>
                <w:szCs w:val="21"/>
              </w:rPr>
            </w:pPr>
            <w:r>
              <w:rPr>
                <w:rFonts w:hint="eastAsia" w:ascii="Arial" w:hAnsi="Arial" w:cs="Arial"/>
                <w:b/>
                <w:bCs/>
                <w:color w:val="auto"/>
                <w:sz w:val="21"/>
                <w:szCs w:val="21"/>
              </w:rPr>
              <w:t>专业</w:t>
            </w:r>
          </w:p>
        </w:tc>
        <w:tc>
          <w:tcPr>
            <w:tcW w:w="849" w:type="dxa"/>
            <w:noWrap w:val="0"/>
            <w:vAlign w:val="center"/>
          </w:tcPr>
          <w:p>
            <w:pPr>
              <w:spacing w:before="156" w:beforeLines="50" w:after="156" w:afterLines="50" w:line="360" w:lineRule="auto"/>
              <w:jc w:val="center"/>
              <w:rPr>
                <w:rFonts w:hint="eastAsia" w:ascii="Arial" w:hAnsi="Arial" w:cs="Arial"/>
                <w:b/>
                <w:bCs/>
                <w:color w:val="auto"/>
                <w:sz w:val="21"/>
                <w:szCs w:val="21"/>
              </w:rPr>
            </w:pPr>
            <w:r>
              <w:rPr>
                <w:rFonts w:hint="eastAsia" w:ascii="Arial" w:hAnsi="Arial" w:cs="Arial"/>
                <w:b/>
                <w:bCs/>
                <w:color w:val="auto"/>
                <w:sz w:val="21"/>
                <w:szCs w:val="21"/>
              </w:rPr>
              <w:t>职称或资质</w:t>
            </w:r>
          </w:p>
        </w:tc>
        <w:tc>
          <w:tcPr>
            <w:tcW w:w="795" w:type="dxa"/>
            <w:noWrap w:val="0"/>
            <w:vAlign w:val="center"/>
          </w:tcPr>
          <w:p>
            <w:pPr>
              <w:spacing w:before="156" w:beforeLines="50" w:after="156" w:afterLines="50" w:line="360" w:lineRule="auto"/>
              <w:jc w:val="center"/>
              <w:rPr>
                <w:rFonts w:hint="eastAsia" w:ascii="Arial" w:hAnsi="Arial" w:cs="Arial"/>
                <w:b/>
                <w:bCs/>
                <w:color w:val="auto"/>
                <w:sz w:val="21"/>
                <w:szCs w:val="21"/>
              </w:rPr>
            </w:pPr>
            <w:r>
              <w:rPr>
                <w:rFonts w:hint="eastAsia" w:ascii="Arial" w:hAnsi="Arial" w:cs="Arial"/>
                <w:b/>
                <w:bCs/>
                <w:color w:val="auto"/>
                <w:sz w:val="21"/>
                <w:szCs w:val="21"/>
              </w:rPr>
              <w:t>经验年限</w:t>
            </w:r>
          </w:p>
        </w:tc>
        <w:tc>
          <w:tcPr>
            <w:tcW w:w="2151" w:type="dxa"/>
            <w:noWrap w:val="0"/>
            <w:vAlign w:val="center"/>
          </w:tcPr>
          <w:p>
            <w:pPr>
              <w:spacing w:before="156" w:beforeLines="50" w:after="156" w:afterLines="50" w:line="360" w:lineRule="auto"/>
              <w:jc w:val="center"/>
              <w:rPr>
                <w:rFonts w:ascii="Arial" w:hAnsi="Arial" w:cs="Arial"/>
                <w:b/>
                <w:bCs/>
                <w:color w:val="auto"/>
                <w:sz w:val="21"/>
                <w:szCs w:val="21"/>
              </w:rPr>
            </w:pPr>
            <w:r>
              <w:rPr>
                <w:rFonts w:ascii="Arial" w:hAnsi="Arial" w:cs="Arial"/>
                <w:b/>
                <w:bCs/>
                <w:color w:val="auto"/>
                <w:sz w:val="21"/>
                <w:szCs w:val="21"/>
              </w:rPr>
              <w:t>主要资历、经验及承担过的项目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top"/>
          </w:tcPr>
          <w:p>
            <w:pPr>
              <w:spacing w:before="156" w:beforeLines="50" w:after="156" w:afterLines="50" w:line="360" w:lineRule="auto"/>
              <w:rPr>
                <w:rFonts w:ascii="Arial" w:hAnsi="Arial" w:cs="Arial"/>
                <w:color w:val="auto"/>
                <w:sz w:val="21"/>
                <w:szCs w:val="21"/>
              </w:rPr>
            </w:pPr>
          </w:p>
        </w:tc>
        <w:tc>
          <w:tcPr>
            <w:tcW w:w="791" w:type="dxa"/>
            <w:noWrap w:val="0"/>
            <w:vAlign w:val="top"/>
          </w:tcPr>
          <w:p>
            <w:pPr>
              <w:spacing w:before="156" w:beforeLines="50" w:after="156" w:afterLines="50" w:line="360" w:lineRule="auto"/>
              <w:rPr>
                <w:rFonts w:ascii="Arial" w:hAnsi="Arial" w:cs="Arial"/>
                <w:color w:val="auto"/>
                <w:sz w:val="21"/>
                <w:szCs w:val="21"/>
              </w:rPr>
            </w:pPr>
          </w:p>
        </w:tc>
        <w:tc>
          <w:tcPr>
            <w:tcW w:w="849" w:type="dxa"/>
            <w:noWrap w:val="0"/>
            <w:vAlign w:val="top"/>
          </w:tcPr>
          <w:p>
            <w:pPr>
              <w:spacing w:before="156" w:beforeLines="50" w:after="156" w:afterLines="50" w:line="360" w:lineRule="auto"/>
              <w:rPr>
                <w:rFonts w:ascii="Arial" w:hAnsi="Arial" w:cs="Arial"/>
                <w:color w:val="auto"/>
                <w:sz w:val="21"/>
                <w:szCs w:val="21"/>
              </w:rPr>
            </w:pPr>
          </w:p>
        </w:tc>
        <w:tc>
          <w:tcPr>
            <w:tcW w:w="861" w:type="dxa"/>
            <w:noWrap w:val="0"/>
            <w:vAlign w:val="top"/>
          </w:tcPr>
          <w:p>
            <w:pPr>
              <w:spacing w:before="156" w:beforeLines="50" w:after="156" w:afterLines="50" w:line="360" w:lineRule="auto"/>
              <w:rPr>
                <w:rFonts w:ascii="Arial" w:hAnsi="Arial" w:cs="Arial"/>
                <w:color w:val="auto"/>
                <w:sz w:val="21"/>
                <w:szCs w:val="21"/>
              </w:rPr>
            </w:pPr>
          </w:p>
        </w:tc>
        <w:tc>
          <w:tcPr>
            <w:tcW w:w="675" w:type="dxa"/>
            <w:noWrap w:val="0"/>
            <w:vAlign w:val="top"/>
          </w:tcPr>
          <w:p>
            <w:pPr>
              <w:spacing w:before="156" w:beforeLines="50" w:after="156" w:afterLines="50" w:line="360" w:lineRule="auto"/>
              <w:rPr>
                <w:rFonts w:ascii="Arial" w:hAnsi="Arial" w:cs="Arial"/>
                <w:color w:val="auto"/>
                <w:sz w:val="21"/>
                <w:szCs w:val="21"/>
              </w:rPr>
            </w:pPr>
          </w:p>
        </w:tc>
        <w:tc>
          <w:tcPr>
            <w:tcW w:w="849" w:type="dxa"/>
            <w:noWrap w:val="0"/>
            <w:vAlign w:val="top"/>
          </w:tcPr>
          <w:p>
            <w:pPr>
              <w:spacing w:before="156" w:beforeLines="50" w:after="156" w:afterLines="50" w:line="360" w:lineRule="auto"/>
              <w:rPr>
                <w:rFonts w:ascii="Arial" w:hAnsi="Arial" w:cs="Arial"/>
                <w:color w:val="auto"/>
                <w:sz w:val="21"/>
                <w:szCs w:val="21"/>
              </w:rPr>
            </w:pPr>
          </w:p>
        </w:tc>
        <w:tc>
          <w:tcPr>
            <w:tcW w:w="795" w:type="dxa"/>
            <w:noWrap w:val="0"/>
            <w:vAlign w:val="top"/>
          </w:tcPr>
          <w:p>
            <w:pPr>
              <w:spacing w:before="156" w:beforeLines="50" w:after="156" w:afterLines="50" w:line="360" w:lineRule="auto"/>
              <w:rPr>
                <w:rFonts w:ascii="Arial" w:hAnsi="Arial" w:cs="Arial"/>
                <w:color w:val="auto"/>
                <w:sz w:val="21"/>
                <w:szCs w:val="21"/>
              </w:rPr>
            </w:pPr>
          </w:p>
        </w:tc>
        <w:tc>
          <w:tcPr>
            <w:tcW w:w="2151" w:type="dxa"/>
            <w:noWrap w:val="0"/>
            <w:vAlign w:val="top"/>
          </w:tcPr>
          <w:p>
            <w:pPr>
              <w:spacing w:before="156" w:beforeLines="50" w:after="156" w:afterLines="50" w:line="360" w:lineRule="auto"/>
              <w:rPr>
                <w:rFonts w:ascii="Arial" w:hAnsi="Arial" w:cs="Arial"/>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top"/>
          </w:tcPr>
          <w:p>
            <w:pPr>
              <w:spacing w:before="156" w:beforeLines="50" w:after="156" w:afterLines="50" w:line="360" w:lineRule="auto"/>
              <w:rPr>
                <w:rFonts w:ascii="Arial" w:hAnsi="Arial" w:cs="Arial"/>
                <w:color w:val="auto"/>
                <w:sz w:val="21"/>
                <w:szCs w:val="21"/>
              </w:rPr>
            </w:pPr>
          </w:p>
        </w:tc>
        <w:tc>
          <w:tcPr>
            <w:tcW w:w="791" w:type="dxa"/>
            <w:noWrap w:val="0"/>
            <w:vAlign w:val="top"/>
          </w:tcPr>
          <w:p>
            <w:pPr>
              <w:spacing w:before="156" w:beforeLines="50" w:after="156" w:afterLines="50" w:line="360" w:lineRule="auto"/>
              <w:rPr>
                <w:rFonts w:ascii="Arial" w:hAnsi="Arial" w:cs="Arial"/>
                <w:color w:val="auto"/>
                <w:sz w:val="21"/>
                <w:szCs w:val="21"/>
              </w:rPr>
            </w:pPr>
          </w:p>
        </w:tc>
        <w:tc>
          <w:tcPr>
            <w:tcW w:w="849" w:type="dxa"/>
            <w:noWrap w:val="0"/>
            <w:vAlign w:val="top"/>
          </w:tcPr>
          <w:p>
            <w:pPr>
              <w:spacing w:before="156" w:beforeLines="50" w:after="156" w:afterLines="50" w:line="360" w:lineRule="auto"/>
              <w:rPr>
                <w:rFonts w:ascii="Arial" w:hAnsi="Arial" w:cs="Arial"/>
                <w:color w:val="auto"/>
                <w:sz w:val="21"/>
                <w:szCs w:val="21"/>
              </w:rPr>
            </w:pPr>
          </w:p>
        </w:tc>
        <w:tc>
          <w:tcPr>
            <w:tcW w:w="861" w:type="dxa"/>
            <w:noWrap w:val="0"/>
            <w:vAlign w:val="top"/>
          </w:tcPr>
          <w:p>
            <w:pPr>
              <w:spacing w:before="156" w:beforeLines="50" w:after="156" w:afterLines="50" w:line="360" w:lineRule="auto"/>
              <w:rPr>
                <w:rFonts w:ascii="Arial" w:hAnsi="Arial" w:cs="Arial"/>
                <w:color w:val="auto"/>
                <w:sz w:val="21"/>
                <w:szCs w:val="21"/>
              </w:rPr>
            </w:pPr>
          </w:p>
        </w:tc>
        <w:tc>
          <w:tcPr>
            <w:tcW w:w="675" w:type="dxa"/>
            <w:noWrap w:val="0"/>
            <w:vAlign w:val="top"/>
          </w:tcPr>
          <w:p>
            <w:pPr>
              <w:spacing w:before="156" w:beforeLines="50" w:after="156" w:afterLines="50" w:line="360" w:lineRule="auto"/>
              <w:rPr>
                <w:rFonts w:ascii="Arial" w:hAnsi="Arial" w:cs="Arial"/>
                <w:color w:val="auto"/>
                <w:sz w:val="21"/>
                <w:szCs w:val="21"/>
              </w:rPr>
            </w:pPr>
          </w:p>
        </w:tc>
        <w:tc>
          <w:tcPr>
            <w:tcW w:w="849" w:type="dxa"/>
            <w:noWrap w:val="0"/>
            <w:vAlign w:val="top"/>
          </w:tcPr>
          <w:p>
            <w:pPr>
              <w:spacing w:before="156" w:beforeLines="50" w:after="156" w:afterLines="50" w:line="360" w:lineRule="auto"/>
              <w:rPr>
                <w:rFonts w:ascii="Arial" w:hAnsi="Arial" w:cs="Arial"/>
                <w:color w:val="auto"/>
                <w:sz w:val="21"/>
                <w:szCs w:val="21"/>
              </w:rPr>
            </w:pPr>
          </w:p>
        </w:tc>
        <w:tc>
          <w:tcPr>
            <w:tcW w:w="795" w:type="dxa"/>
            <w:noWrap w:val="0"/>
            <w:vAlign w:val="top"/>
          </w:tcPr>
          <w:p>
            <w:pPr>
              <w:spacing w:before="156" w:beforeLines="50" w:after="156" w:afterLines="50" w:line="360" w:lineRule="auto"/>
              <w:rPr>
                <w:rFonts w:ascii="Arial" w:hAnsi="Arial" w:cs="Arial"/>
                <w:color w:val="auto"/>
                <w:sz w:val="21"/>
                <w:szCs w:val="21"/>
              </w:rPr>
            </w:pPr>
          </w:p>
        </w:tc>
        <w:tc>
          <w:tcPr>
            <w:tcW w:w="2151" w:type="dxa"/>
            <w:noWrap w:val="0"/>
            <w:vAlign w:val="top"/>
          </w:tcPr>
          <w:p>
            <w:pPr>
              <w:spacing w:before="156" w:beforeLines="50" w:after="156" w:afterLines="50" w:line="360" w:lineRule="auto"/>
              <w:rPr>
                <w:rFonts w:ascii="Arial" w:hAnsi="Arial" w:cs="Arial"/>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9" w:type="dxa"/>
            <w:noWrap w:val="0"/>
            <w:vAlign w:val="top"/>
          </w:tcPr>
          <w:p>
            <w:pPr>
              <w:spacing w:before="156" w:beforeLines="50" w:after="156" w:afterLines="50" w:line="360" w:lineRule="auto"/>
              <w:rPr>
                <w:rFonts w:ascii="Arial" w:hAnsi="Arial" w:cs="Arial"/>
                <w:color w:val="auto"/>
                <w:sz w:val="21"/>
                <w:szCs w:val="21"/>
              </w:rPr>
            </w:pPr>
          </w:p>
        </w:tc>
        <w:tc>
          <w:tcPr>
            <w:tcW w:w="791" w:type="dxa"/>
            <w:noWrap w:val="0"/>
            <w:vAlign w:val="top"/>
          </w:tcPr>
          <w:p>
            <w:pPr>
              <w:spacing w:before="156" w:beforeLines="50" w:after="156" w:afterLines="50" w:line="360" w:lineRule="auto"/>
              <w:rPr>
                <w:rFonts w:ascii="Arial" w:hAnsi="Arial" w:cs="Arial"/>
                <w:color w:val="auto"/>
                <w:sz w:val="21"/>
                <w:szCs w:val="21"/>
              </w:rPr>
            </w:pPr>
          </w:p>
        </w:tc>
        <w:tc>
          <w:tcPr>
            <w:tcW w:w="849" w:type="dxa"/>
            <w:noWrap w:val="0"/>
            <w:vAlign w:val="top"/>
          </w:tcPr>
          <w:p>
            <w:pPr>
              <w:spacing w:before="156" w:beforeLines="50" w:after="156" w:afterLines="50" w:line="360" w:lineRule="auto"/>
              <w:rPr>
                <w:rFonts w:ascii="Arial" w:hAnsi="Arial" w:cs="Arial"/>
                <w:color w:val="auto"/>
                <w:sz w:val="21"/>
                <w:szCs w:val="21"/>
              </w:rPr>
            </w:pPr>
          </w:p>
        </w:tc>
        <w:tc>
          <w:tcPr>
            <w:tcW w:w="861" w:type="dxa"/>
            <w:noWrap w:val="0"/>
            <w:vAlign w:val="top"/>
          </w:tcPr>
          <w:p>
            <w:pPr>
              <w:spacing w:before="156" w:beforeLines="50" w:after="156" w:afterLines="50" w:line="360" w:lineRule="auto"/>
              <w:rPr>
                <w:rFonts w:ascii="Arial" w:hAnsi="Arial" w:cs="Arial"/>
                <w:color w:val="auto"/>
                <w:sz w:val="21"/>
                <w:szCs w:val="21"/>
              </w:rPr>
            </w:pPr>
          </w:p>
        </w:tc>
        <w:tc>
          <w:tcPr>
            <w:tcW w:w="675" w:type="dxa"/>
            <w:noWrap w:val="0"/>
            <w:vAlign w:val="top"/>
          </w:tcPr>
          <w:p>
            <w:pPr>
              <w:spacing w:before="156" w:beforeLines="50" w:after="156" w:afterLines="50" w:line="360" w:lineRule="auto"/>
              <w:rPr>
                <w:rFonts w:ascii="Arial" w:hAnsi="Arial" w:cs="Arial"/>
                <w:color w:val="auto"/>
                <w:sz w:val="21"/>
                <w:szCs w:val="21"/>
              </w:rPr>
            </w:pPr>
          </w:p>
        </w:tc>
        <w:tc>
          <w:tcPr>
            <w:tcW w:w="849" w:type="dxa"/>
            <w:noWrap w:val="0"/>
            <w:vAlign w:val="top"/>
          </w:tcPr>
          <w:p>
            <w:pPr>
              <w:spacing w:before="156" w:beforeLines="50" w:after="156" w:afterLines="50" w:line="360" w:lineRule="auto"/>
              <w:rPr>
                <w:rFonts w:ascii="Arial" w:hAnsi="Arial" w:cs="Arial"/>
                <w:color w:val="auto"/>
                <w:sz w:val="21"/>
                <w:szCs w:val="21"/>
              </w:rPr>
            </w:pPr>
          </w:p>
        </w:tc>
        <w:tc>
          <w:tcPr>
            <w:tcW w:w="795" w:type="dxa"/>
            <w:noWrap w:val="0"/>
            <w:vAlign w:val="top"/>
          </w:tcPr>
          <w:p>
            <w:pPr>
              <w:spacing w:before="156" w:beforeLines="50" w:after="156" w:afterLines="50" w:line="360" w:lineRule="auto"/>
              <w:rPr>
                <w:rFonts w:ascii="Arial" w:hAnsi="Arial" w:cs="Arial"/>
                <w:color w:val="auto"/>
                <w:sz w:val="21"/>
                <w:szCs w:val="21"/>
              </w:rPr>
            </w:pPr>
          </w:p>
        </w:tc>
        <w:tc>
          <w:tcPr>
            <w:tcW w:w="2151" w:type="dxa"/>
            <w:noWrap w:val="0"/>
            <w:vAlign w:val="top"/>
          </w:tcPr>
          <w:p>
            <w:pPr>
              <w:spacing w:before="156" w:beforeLines="50" w:after="156" w:afterLines="50" w:line="360" w:lineRule="auto"/>
              <w:rPr>
                <w:rFonts w:ascii="Arial" w:hAnsi="Arial" w:cs="Arial"/>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top"/>
          </w:tcPr>
          <w:p>
            <w:pPr>
              <w:spacing w:before="156" w:beforeLines="50" w:after="156" w:afterLines="50" w:line="360" w:lineRule="auto"/>
              <w:rPr>
                <w:rFonts w:ascii="Arial" w:hAnsi="Arial" w:cs="Arial"/>
                <w:color w:val="auto"/>
                <w:sz w:val="21"/>
                <w:szCs w:val="21"/>
              </w:rPr>
            </w:pPr>
          </w:p>
        </w:tc>
        <w:tc>
          <w:tcPr>
            <w:tcW w:w="791" w:type="dxa"/>
            <w:noWrap w:val="0"/>
            <w:vAlign w:val="top"/>
          </w:tcPr>
          <w:p>
            <w:pPr>
              <w:spacing w:before="156" w:beforeLines="50" w:after="156" w:afterLines="50" w:line="360" w:lineRule="auto"/>
              <w:rPr>
                <w:rFonts w:ascii="Arial" w:hAnsi="Arial" w:cs="Arial"/>
                <w:color w:val="auto"/>
                <w:sz w:val="21"/>
                <w:szCs w:val="21"/>
              </w:rPr>
            </w:pPr>
          </w:p>
        </w:tc>
        <w:tc>
          <w:tcPr>
            <w:tcW w:w="849" w:type="dxa"/>
            <w:noWrap w:val="0"/>
            <w:vAlign w:val="top"/>
          </w:tcPr>
          <w:p>
            <w:pPr>
              <w:spacing w:before="156" w:beforeLines="50" w:after="156" w:afterLines="50" w:line="360" w:lineRule="auto"/>
              <w:rPr>
                <w:rFonts w:ascii="Arial" w:hAnsi="Arial" w:cs="Arial"/>
                <w:color w:val="auto"/>
                <w:sz w:val="21"/>
                <w:szCs w:val="21"/>
              </w:rPr>
            </w:pPr>
          </w:p>
        </w:tc>
        <w:tc>
          <w:tcPr>
            <w:tcW w:w="861" w:type="dxa"/>
            <w:noWrap w:val="0"/>
            <w:vAlign w:val="top"/>
          </w:tcPr>
          <w:p>
            <w:pPr>
              <w:spacing w:before="156" w:beforeLines="50" w:after="156" w:afterLines="50" w:line="360" w:lineRule="auto"/>
              <w:rPr>
                <w:rFonts w:ascii="Arial" w:hAnsi="Arial" w:cs="Arial"/>
                <w:color w:val="auto"/>
                <w:sz w:val="21"/>
                <w:szCs w:val="21"/>
              </w:rPr>
            </w:pPr>
          </w:p>
        </w:tc>
        <w:tc>
          <w:tcPr>
            <w:tcW w:w="675" w:type="dxa"/>
            <w:noWrap w:val="0"/>
            <w:vAlign w:val="top"/>
          </w:tcPr>
          <w:p>
            <w:pPr>
              <w:spacing w:before="156" w:beforeLines="50" w:after="156" w:afterLines="50" w:line="360" w:lineRule="auto"/>
              <w:rPr>
                <w:rFonts w:ascii="Arial" w:hAnsi="Arial" w:cs="Arial"/>
                <w:color w:val="auto"/>
                <w:sz w:val="21"/>
                <w:szCs w:val="21"/>
              </w:rPr>
            </w:pPr>
          </w:p>
        </w:tc>
        <w:tc>
          <w:tcPr>
            <w:tcW w:w="849" w:type="dxa"/>
            <w:noWrap w:val="0"/>
            <w:vAlign w:val="top"/>
          </w:tcPr>
          <w:p>
            <w:pPr>
              <w:spacing w:before="156" w:beforeLines="50" w:after="156" w:afterLines="50" w:line="360" w:lineRule="auto"/>
              <w:rPr>
                <w:rFonts w:ascii="Arial" w:hAnsi="Arial" w:cs="Arial"/>
                <w:color w:val="auto"/>
                <w:sz w:val="21"/>
                <w:szCs w:val="21"/>
              </w:rPr>
            </w:pPr>
          </w:p>
        </w:tc>
        <w:tc>
          <w:tcPr>
            <w:tcW w:w="795" w:type="dxa"/>
            <w:noWrap w:val="0"/>
            <w:vAlign w:val="top"/>
          </w:tcPr>
          <w:p>
            <w:pPr>
              <w:spacing w:before="156" w:beforeLines="50" w:after="156" w:afterLines="50" w:line="360" w:lineRule="auto"/>
              <w:rPr>
                <w:rFonts w:ascii="Arial" w:hAnsi="Arial" w:cs="Arial"/>
                <w:color w:val="auto"/>
                <w:sz w:val="21"/>
                <w:szCs w:val="21"/>
              </w:rPr>
            </w:pPr>
          </w:p>
        </w:tc>
        <w:tc>
          <w:tcPr>
            <w:tcW w:w="2151" w:type="dxa"/>
            <w:noWrap w:val="0"/>
            <w:vAlign w:val="top"/>
          </w:tcPr>
          <w:p>
            <w:pPr>
              <w:spacing w:before="156" w:beforeLines="50" w:after="156" w:afterLines="50" w:line="360" w:lineRule="auto"/>
              <w:rPr>
                <w:rFonts w:ascii="Arial" w:hAnsi="Arial" w:cs="Arial"/>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 w:type="dxa"/>
            <w:noWrap w:val="0"/>
            <w:vAlign w:val="top"/>
          </w:tcPr>
          <w:p>
            <w:pPr>
              <w:spacing w:before="156" w:beforeLines="50" w:after="156" w:afterLines="50" w:line="360" w:lineRule="auto"/>
              <w:rPr>
                <w:rFonts w:ascii="Arial" w:hAnsi="Arial" w:cs="Arial"/>
                <w:color w:val="auto"/>
                <w:sz w:val="21"/>
                <w:szCs w:val="21"/>
              </w:rPr>
            </w:pPr>
          </w:p>
        </w:tc>
        <w:tc>
          <w:tcPr>
            <w:tcW w:w="791" w:type="dxa"/>
            <w:noWrap w:val="0"/>
            <w:vAlign w:val="top"/>
          </w:tcPr>
          <w:p>
            <w:pPr>
              <w:spacing w:before="156" w:beforeLines="50" w:after="156" w:afterLines="50" w:line="360" w:lineRule="auto"/>
              <w:rPr>
                <w:rFonts w:ascii="Arial" w:hAnsi="Arial" w:cs="Arial"/>
                <w:color w:val="auto"/>
                <w:sz w:val="21"/>
                <w:szCs w:val="21"/>
              </w:rPr>
            </w:pPr>
          </w:p>
        </w:tc>
        <w:tc>
          <w:tcPr>
            <w:tcW w:w="849" w:type="dxa"/>
            <w:noWrap w:val="0"/>
            <w:vAlign w:val="top"/>
          </w:tcPr>
          <w:p>
            <w:pPr>
              <w:spacing w:before="156" w:beforeLines="50" w:after="156" w:afterLines="50" w:line="360" w:lineRule="auto"/>
              <w:rPr>
                <w:rFonts w:ascii="Arial" w:hAnsi="Arial" w:cs="Arial"/>
                <w:color w:val="auto"/>
                <w:sz w:val="21"/>
                <w:szCs w:val="21"/>
              </w:rPr>
            </w:pPr>
          </w:p>
        </w:tc>
        <w:tc>
          <w:tcPr>
            <w:tcW w:w="861" w:type="dxa"/>
            <w:noWrap w:val="0"/>
            <w:vAlign w:val="top"/>
          </w:tcPr>
          <w:p>
            <w:pPr>
              <w:spacing w:before="156" w:beforeLines="50" w:after="156" w:afterLines="50" w:line="360" w:lineRule="auto"/>
              <w:rPr>
                <w:rFonts w:ascii="Arial" w:hAnsi="Arial" w:cs="Arial"/>
                <w:color w:val="auto"/>
                <w:sz w:val="21"/>
                <w:szCs w:val="21"/>
              </w:rPr>
            </w:pPr>
          </w:p>
        </w:tc>
        <w:tc>
          <w:tcPr>
            <w:tcW w:w="675" w:type="dxa"/>
            <w:noWrap w:val="0"/>
            <w:vAlign w:val="top"/>
          </w:tcPr>
          <w:p>
            <w:pPr>
              <w:spacing w:before="156" w:beforeLines="50" w:after="156" w:afterLines="50" w:line="360" w:lineRule="auto"/>
              <w:rPr>
                <w:rFonts w:ascii="Arial" w:hAnsi="Arial" w:cs="Arial"/>
                <w:color w:val="auto"/>
                <w:sz w:val="21"/>
                <w:szCs w:val="21"/>
              </w:rPr>
            </w:pPr>
          </w:p>
        </w:tc>
        <w:tc>
          <w:tcPr>
            <w:tcW w:w="849" w:type="dxa"/>
            <w:noWrap w:val="0"/>
            <w:vAlign w:val="top"/>
          </w:tcPr>
          <w:p>
            <w:pPr>
              <w:spacing w:before="156" w:beforeLines="50" w:after="156" w:afterLines="50" w:line="360" w:lineRule="auto"/>
              <w:rPr>
                <w:rFonts w:ascii="Arial" w:hAnsi="Arial" w:cs="Arial"/>
                <w:color w:val="auto"/>
                <w:sz w:val="21"/>
                <w:szCs w:val="21"/>
              </w:rPr>
            </w:pPr>
          </w:p>
        </w:tc>
        <w:tc>
          <w:tcPr>
            <w:tcW w:w="795" w:type="dxa"/>
            <w:noWrap w:val="0"/>
            <w:vAlign w:val="top"/>
          </w:tcPr>
          <w:p>
            <w:pPr>
              <w:spacing w:before="156" w:beforeLines="50" w:after="156" w:afterLines="50" w:line="360" w:lineRule="auto"/>
              <w:rPr>
                <w:rFonts w:ascii="Arial" w:hAnsi="Arial" w:cs="Arial"/>
                <w:color w:val="auto"/>
                <w:sz w:val="21"/>
                <w:szCs w:val="21"/>
              </w:rPr>
            </w:pPr>
          </w:p>
        </w:tc>
        <w:tc>
          <w:tcPr>
            <w:tcW w:w="2151" w:type="dxa"/>
            <w:noWrap w:val="0"/>
            <w:vAlign w:val="top"/>
          </w:tcPr>
          <w:p>
            <w:pPr>
              <w:spacing w:before="156" w:beforeLines="50" w:after="156" w:afterLines="50" w:line="360" w:lineRule="auto"/>
              <w:rPr>
                <w:rFonts w:ascii="Arial" w:hAnsi="Arial" w:cs="Arial"/>
                <w:color w:val="auto"/>
                <w:sz w:val="21"/>
                <w:szCs w:val="21"/>
              </w:rPr>
            </w:pPr>
          </w:p>
        </w:tc>
      </w:tr>
    </w:tbl>
    <w:p>
      <w:pPr>
        <w:spacing w:before="156" w:after="156" w:line="360" w:lineRule="auto"/>
        <w:ind w:left="315" w:leftChars="150" w:firstLine="420" w:firstLineChars="200"/>
        <w:rPr>
          <w:rFonts w:hint="eastAsia" w:ascii="宋体" w:hAnsi="宋体" w:cs="宋体"/>
          <w:color w:val="auto"/>
          <w:sz w:val="21"/>
          <w:szCs w:val="21"/>
        </w:rPr>
      </w:pPr>
      <w:r>
        <w:rPr>
          <w:rFonts w:hint="eastAsia" w:ascii="宋体" w:hAnsi="宋体" w:cs="宋体"/>
          <w:color w:val="auto"/>
          <w:sz w:val="21"/>
          <w:szCs w:val="21"/>
        </w:rPr>
        <w:t>（此表可延长）</w:t>
      </w:r>
    </w:p>
    <w:p>
      <w:pPr>
        <w:spacing w:line="360" w:lineRule="auto"/>
        <w:ind w:firstLine="1054" w:firstLineChars="500"/>
        <w:rPr>
          <w:rFonts w:hint="eastAsia" w:ascii="宋体" w:hAnsi="宋体" w:cs="宋体"/>
          <w:color w:val="auto"/>
          <w:sz w:val="21"/>
          <w:szCs w:val="21"/>
        </w:rPr>
      </w:pPr>
      <w:r>
        <w:rPr>
          <w:rFonts w:hint="eastAsia" w:ascii="宋体" w:hAnsi="宋体" w:cs="宋体"/>
          <w:b/>
          <w:bCs/>
          <w:color w:val="auto"/>
          <w:sz w:val="21"/>
          <w:szCs w:val="21"/>
          <w:highlight w:val="none"/>
        </w:rPr>
        <w:t>注：响应供应商应根据《</w:t>
      </w:r>
      <w:r>
        <w:rPr>
          <w:rFonts w:hint="eastAsia" w:ascii="宋体" w:hAnsi="宋体" w:eastAsia="宋体" w:cs="宋体"/>
          <w:b/>
          <w:bCs/>
          <w:color w:val="auto"/>
          <w:sz w:val="21"/>
          <w:szCs w:val="21"/>
        </w:rPr>
        <w:t>评分细则表</w:t>
      </w:r>
      <w:r>
        <w:rPr>
          <w:rFonts w:hint="eastAsia" w:ascii="宋体" w:hAnsi="宋体" w:cs="宋体"/>
          <w:b/>
          <w:bCs/>
          <w:color w:val="auto"/>
          <w:sz w:val="21"/>
          <w:szCs w:val="21"/>
        </w:rPr>
        <w:t>商务</w:t>
      </w:r>
      <w:r>
        <w:rPr>
          <w:rFonts w:hint="eastAsia" w:ascii="宋体" w:hAnsi="宋体" w:cs="宋体"/>
          <w:b/>
          <w:bCs/>
          <w:color w:val="auto"/>
          <w:sz w:val="21"/>
          <w:szCs w:val="21"/>
          <w:lang w:eastAsia="zh-CN"/>
        </w:rPr>
        <w:t>部分</w:t>
      </w:r>
      <w:r>
        <w:rPr>
          <w:rFonts w:hint="eastAsia" w:ascii="宋体" w:hAnsi="宋体" w:cs="宋体"/>
          <w:b/>
          <w:bCs/>
          <w:color w:val="auto"/>
          <w:sz w:val="21"/>
          <w:szCs w:val="21"/>
          <w:highlight w:val="none"/>
        </w:rPr>
        <w:t>》的内容，提供相关证明材料。</w:t>
      </w:r>
    </w:p>
    <w:p>
      <w:pPr>
        <w:spacing w:line="360" w:lineRule="auto"/>
        <w:rPr>
          <w:rFonts w:hint="eastAsia" w:ascii="宋体" w:hAnsi="宋体" w:cs="宋体"/>
          <w:color w:val="auto"/>
          <w:sz w:val="21"/>
          <w:szCs w:val="21"/>
        </w:rPr>
      </w:pPr>
    </w:p>
    <w:p>
      <w:pPr>
        <w:autoSpaceDE w:val="0"/>
        <w:autoSpaceDN w:val="0"/>
        <w:spacing w:line="360" w:lineRule="auto"/>
        <w:ind w:right="893" w:firstLine="1050" w:firstLineChars="500"/>
        <w:textAlignment w:val="bottom"/>
        <w:rPr>
          <w:rFonts w:hint="eastAsia" w:ascii="宋体" w:hAnsi="宋体" w:cs="宋体"/>
          <w:color w:val="auto"/>
          <w:sz w:val="21"/>
          <w:szCs w:val="21"/>
        </w:rPr>
      </w:pPr>
      <w:r>
        <w:rPr>
          <w:rFonts w:hint="eastAsia" w:ascii="宋体" w:hAnsi="宋体" w:cs="宋体"/>
          <w:color w:val="auto"/>
          <w:sz w:val="21"/>
          <w:szCs w:val="21"/>
        </w:rPr>
        <w:t>供应商名称(并加盖公章)：</w:t>
      </w:r>
    </w:p>
    <w:p>
      <w:pPr>
        <w:autoSpaceDE w:val="0"/>
        <w:autoSpaceDN w:val="0"/>
        <w:spacing w:line="360" w:lineRule="auto"/>
        <w:ind w:right="893"/>
        <w:textAlignment w:val="bottom"/>
        <w:rPr>
          <w:rFonts w:hint="eastAsia" w:ascii="宋体" w:hAnsi="宋体" w:cs="宋体"/>
          <w:color w:val="auto"/>
          <w:sz w:val="21"/>
          <w:szCs w:val="21"/>
        </w:rPr>
      </w:pPr>
    </w:p>
    <w:p>
      <w:pPr>
        <w:autoSpaceDE w:val="0"/>
        <w:autoSpaceDN w:val="0"/>
        <w:spacing w:line="360" w:lineRule="auto"/>
        <w:ind w:right="893" w:firstLine="1050" w:firstLineChars="500"/>
        <w:textAlignment w:val="bottom"/>
        <w:rPr>
          <w:rFonts w:hint="eastAsia" w:ascii="宋体" w:hAnsi="宋体" w:cs="宋体"/>
          <w:color w:val="auto"/>
          <w:sz w:val="21"/>
          <w:szCs w:val="21"/>
        </w:rPr>
      </w:pPr>
      <w:r>
        <w:rPr>
          <w:rFonts w:hint="eastAsia" w:ascii="宋体" w:hAnsi="宋体" w:cs="宋体"/>
          <w:color w:val="auto"/>
          <w:sz w:val="21"/>
          <w:szCs w:val="21"/>
        </w:rPr>
        <w:t>供应商法定代表人或其委托人签名或印鉴：</w:t>
      </w:r>
      <w:r>
        <w:rPr>
          <w:rFonts w:hint="eastAsia" w:ascii="宋体" w:hAnsi="宋体" w:cs="宋体"/>
          <w:color w:val="auto"/>
          <w:sz w:val="21"/>
          <w:szCs w:val="21"/>
          <w:u w:val="single"/>
        </w:rPr>
        <w:t xml:space="preserve">                  </w:t>
      </w:r>
    </w:p>
    <w:p>
      <w:pPr>
        <w:autoSpaceDE w:val="0"/>
        <w:autoSpaceDN w:val="0"/>
        <w:spacing w:line="360" w:lineRule="auto"/>
        <w:ind w:right="893"/>
        <w:textAlignment w:val="bottom"/>
        <w:rPr>
          <w:rFonts w:hint="eastAsia" w:ascii="宋体" w:hAnsi="宋体" w:cs="宋体"/>
          <w:color w:val="auto"/>
          <w:sz w:val="21"/>
          <w:szCs w:val="21"/>
        </w:rPr>
      </w:pPr>
    </w:p>
    <w:p>
      <w:pPr>
        <w:autoSpaceDE w:val="0"/>
        <w:autoSpaceDN w:val="0"/>
        <w:spacing w:line="360" w:lineRule="auto"/>
        <w:ind w:right="893" w:firstLine="1050" w:firstLineChars="500"/>
        <w:textAlignment w:val="bottom"/>
        <w:rPr>
          <w:rFonts w:hint="eastAsia" w:ascii="宋体" w:hAnsi="宋体" w:cs="宋体"/>
          <w:color w:val="auto"/>
          <w:sz w:val="21"/>
          <w:szCs w:val="21"/>
        </w:rPr>
      </w:pPr>
      <w:r>
        <w:rPr>
          <w:rFonts w:hint="eastAsia" w:ascii="宋体" w:hAnsi="宋体" w:cs="宋体"/>
          <w:color w:val="auto"/>
          <w:sz w:val="21"/>
          <w:szCs w:val="21"/>
        </w:rPr>
        <w:t>日期：</w:t>
      </w:r>
    </w:p>
    <w:p>
      <w:pPr>
        <w:spacing w:line="360" w:lineRule="auto"/>
        <w:rPr>
          <w:rFonts w:hint="eastAsia" w:ascii="宋体" w:hAnsi="宋体" w:cs="宋体"/>
          <w:color w:val="auto"/>
        </w:rPr>
      </w:pPr>
    </w:p>
    <w:p>
      <w:pPr>
        <w:spacing w:after="0" w:line="264" w:lineRule="exact"/>
        <w:rPr>
          <w:rFonts w:hint="eastAsia" w:hAnsi="宋体" w:cs="宋体"/>
          <w:color w:val="auto"/>
        </w:rPr>
      </w:pPr>
      <w:r>
        <w:rPr>
          <w:rFonts w:hint="eastAsia" w:hAnsi="宋体" w:cs="宋体"/>
          <w:color w:val="auto"/>
        </w:rPr>
        <w:br w:type="page"/>
      </w:r>
      <w:bookmarkEnd w:id="86"/>
      <w:bookmarkEnd w:id="87"/>
      <w:bookmarkEnd w:id="88"/>
      <w:bookmarkEnd w:id="135"/>
      <w:bookmarkEnd w:id="139"/>
      <w:bookmarkEnd w:id="140"/>
    </w:p>
    <w:p>
      <w:pPr>
        <w:spacing w:after="0" w:line="264" w:lineRule="exact"/>
        <w:rPr>
          <w:rFonts w:ascii="Times New Roman" w:hAnsi="Times New Roman" w:eastAsia="宋体" w:cs="Times New Roman"/>
          <w:b/>
          <w:sz w:val="28"/>
        </w:rPr>
      </w:pPr>
      <w:r>
        <w:rPr>
          <w:rFonts w:hint="eastAsia" w:ascii="Times New Roman" w:hAnsi="Times New Roman" w:eastAsia="宋体" w:cs="Times New Roman"/>
          <w:b/>
          <w:sz w:val="28"/>
          <w:lang w:eastAsia="zh-CN"/>
        </w:rPr>
        <w:t>四、</w:t>
      </w:r>
      <w:r>
        <w:rPr>
          <w:rFonts w:ascii="Times New Roman" w:hAnsi="Times New Roman" w:eastAsia="宋体" w:cs="Times New Roman"/>
          <w:b/>
          <w:sz w:val="28"/>
        </w:rPr>
        <w:t>技术部分</w:t>
      </w:r>
    </w:p>
    <w:p>
      <w:pPr>
        <w:pStyle w:val="3"/>
        <w:pageBreakBefore w:val="0"/>
        <w:widowControl/>
        <w:numPr>
          <w:ilvl w:val="0"/>
          <w:numId w:val="0"/>
        </w:numPr>
        <w:kinsoku/>
        <w:wordWrap/>
        <w:overflowPunct/>
        <w:topLinePunct w:val="0"/>
        <w:autoSpaceDE/>
        <w:autoSpaceDN/>
        <w:bidi w:val="0"/>
        <w:adjustRightInd/>
        <w:snapToGrid/>
        <w:spacing w:line="280" w:lineRule="exact"/>
        <w:ind w:firstLine="281" w:firstLineChars="100"/>
        <w:textAlignment w:val="auto"/>
        <w:rPr>
          <w:b/>
          <w:sz w:val="28"/>
        </w:rPr>
      </w:pPr>
      <w:r>
        <w:rPr>
          <w:rFonts w:hint="eastAsia"/>
          <w:b/>
          <w:sz w:val="28"/>
          <w:lang w:val="en-US" w:eastAsia="zh-CN"/>
        </w:rPr>
        <w:t>4.1</w:t>
      </w:r>
      <w:r>
        <w:rPr>
          <w:b/>
          <w:sz w:val="28"/>
        </w:rPr>
        <w:t>技术需求响应表</w:t>
      </w:r>
    </w:p>
    <w:p>
      <w:pPr>
        <w:pageBreakBefore w:val="0"/>
        <w:widowControl/>
        <w:kinsoku/>
        <w:wordWrap/>
        <w:overflowPunct/>
        <w:topLinePunct w:val="0"/>
        <w:autoSpaceDE/>
        <w:autoSpaceDN/>
        <w:bidi w:val="0"/>
        <w:adjustRightInd/>
        <w:snapToGrid/>
        <w:spacing w:before="83" w:line="280" w:lineRule="exact"/>
        <w:ind w:left="3991" w:right="0" w:firstLine="0"/>
        <w:jc w:val="left"/>
        <w:textAlignment w:val="auto"/>
        <w:rPr>
          <w:b/>
          <w:sz w:val="28"/>
        </w:rPr>
      </w:pPr>
      <w:r>
        <w:rPr>
          <w:b/>
          <w:sz w:val="28"/>
        </w:rPr>
        <w:t>一般技术需求响应表</w:t>
      </w:r>
    </w:p>
    <w:p>
      <w:pPr>
        <w:pStyle w:val="9"/>
        <w:spacing w:before="4"/>
        <w:rPr>
          <w:b/>
        </w:rPr>
      </w:pPr>
    </w:p>
    <w:tbl>
      <w:tblPr>
        <w:tblStyle w:val="17"/>
        <w:tblW w:w="9287" w:type="dxa"/>
        <w:tblInd w:w="6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1"/>
        <w:gridCol w:w="1841"/>
        <w:gridCol w:w="3438"/>
        <w:gridCol w:w="2026"/>
        <w:gridCol w:w="12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741" w:type="dxa"/>
            <w:noWrap w:val="0"/>
            <w:vAlign w:val="top"/>
          </w:tcPr>
          <w:p>
            <w:pPr>
              <w:pStyle w:val="38"/>
              <w:spacing w:before="135"/>
              <w:ind w:left="139" w:right="129"/>
              <w:jc w:val="center"/>
              <w:rPr>
                <w:b/>
                <w:sz w:val="21"/>
              </w:rPr>
            </w:pPr>
            <w:r>
              <w:rPr>
                <w:b/>
                <w:sz w:val="21"/>
              </w:rPr>
              <w:t>序号</w:t>
            </w:r>
          </w:p>
        </w:tc>
        <w:tc>
          <w:tcPr>
            <w:tcW w:w="1841" w:type="dxa"/>
            <w:noWrap w:val="0"/>
            <w:vAlign w:val="top"/>
          </w:tcPr>
          <w:p>
            <w:pPr>
              <w:pStyle w:val="38"/>
              <w:spacing w:before="135"/>
              <w:ind w:left="290"/>
              <w:rPr>
                <w:b/>
                <w:sz w:val="21"/>
              </w:rPr>
            </w:pPr>
            <w:r>
              <w:rPr>
                <w:b/>
                <w:sz w:val="21"/>
              </w:rPr>
              <w:t>采购技术要求</w:t>
            </w:r>
          </w:p>
        </w:tc>
        <w:tc>
          <w:tcPr>
            <w:tcW w:w="3438" w:type="dxa"/>
            <w:noWrap w:val="0"/>
            <w:vAlign w:val="top"/>
          </w:tcPr>
          <w:p>
            <w:pPr>
              <w:pStyle w:val="38"/>
              <w:spacing w:before="135"/>
              <w:ind w:left="878"/>
              <w:rPr>
                <w:b/>
                <w:sz w:val="21"/>
              </w:rPr>
            </w:pPr>
            <w:r>
              <w:rPr>
                <w:b/>
                <w:sz w:val="21"/>
              </w:rPr>
              <w:t>响应技术实际情况</w:t>
            </w:r>
          </w:p>
        </w:tc>
        <w:tc>
          <w:tcPr>
            <w:tcW w:w="2026" w:type="dxa"/>
            <w:noWrap w:val="0"/>
            <w:vAlign w:val="top"/>
          </w:tcPr>
          <w:p>
            <w:pPr>
              <w:pStyle w:val="38"/>
              <w:spacing w:before="1"/>
              <w:ind w:left="98" w:right="85"/>
              <w:jc w:val="center"/>
              <w:rPr>
                <w:b/>
                <w:sz w:val="21"/>
              </w:rPr>
            </w:pPr>
            <w:r>
              <w:rPr>
                <w:b/>
                <w:sz w:val="21"/>
              </w:rPr>
              <w:t>是否偏离（无偏离/</w:t>
            </w:r>
          </w:p>
          <w:p>
            <w:pPr>
              <w:pStyle w:val="38"/>
              <w:spacing w:before="2" w:line="252" w:lineRule="exact"/>
              <w:ind w:left="98" w:right="84"/>
              <w:jc w:val="center"/>
              <w:rPr>
                <w:b/>
                <w:sz w:val="21"/>
              </w:rPr>
            </w:pPr>
            <w:r>
              <w:rPr>
                <w:b/>
                <w:sz w:val="21"/>
              </w:rPr>
              <w:t>正偏离/负偏离）</w:t>
            </w:r>
          </w:p>
        </w:tc>
        <w:tc>
          <w:tcPr>
            <w:tcW w:w="1241" w:type="dxa"/>
            <w:noWrap w:val="0"/>
            <w:vAlign w:val="top"/>
          </w:tcPr>
          <w:p>
            <w:pPr>
              <w:pStyle w:val="38"/>
              <w:spacing w:before="135"/>
              <w:ind w:left="200"/>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41" w:type="dxa"/>
            <w:noWrap w:val="0"/>
            <w:vAlign w:val="top"/>
          </w:tcPr>
          <w:p>
            <w:pPr>
              <w:pStyle w:val="38"/>
              <w:spacing w:before="90"/>
              <w:ind w:left="6"/>
              <w:jc w:val="center"/>
              <w:rPr>
                <w:sz w:val="21"/>
              </w:rPr>
            </w:pPr>
            <w:r>
              <w:rPr>
                <w:w w:val="99"/>
                <w:sz w:val="21"/>
              </w:rPr>
              <w:t>1</w:t>
            </w:r>
          </w:p>
        </w:tc>
        <w:tc>
          <w:tcPr>
            <w:tcW w:w="1841" w:type="dxa"/>
            <w:noWrap w:val="0"/>
            <w:vAlign w:val="top"/>
          </w:tcPr>
          <w:p>
            <w:pPr>
              <w:pStyle w:val="38"/>
              <w:rPr>
                <w:rFonts w:ascii="Times New Roman"/>
                <w:sz w:val="20"/>
              </w:rPr>
            </w:pPr>
          </w:p>
        </w:tc>
        <w:tc>
          <w:tcPr>
            <w:tcW w:w="3438" w:type="dxa"/>
            <w:noWrap w:val="0"/>
            <w:vAlign w:val="top"/>
          </w:tcPr>
          <w:p>
            <w:pPr>
              <w:pStyle w:val="38"/>
              <w:rPr>
                <w:rFonts w:ascii="Times New Roman"/>
                <w:sz w:val="20"/>
              </w:rPr>
            </w:pPr>
          </w:p>
        </w:tc>
        <w:tc>
          <w:tcPr>
            <w:tcW w:w="2026" w:type="dxa"/>
            <w:noWrap w:val="0"/>
            <w:vAlign w:val="top"/>
          </w:tcPr>
          <w:p>
            <w:pPr>
              <w:pStyle w:val="38"/>
              <w:rPr>
                <w:rFonts w:ascii="Times New Roman"/>
                <w:sz w:val="20"/>
              </w:rPr>
            </w:pPr>
          </w:p>
        </w:tc>
        <w:tc>
          <w:tcPr>
            <w:tcW w:w="1241" w:type="dxa"/>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41" w:type="dxa"/>
            <w:noWrap w:val="0"/>
            <w:vAlign w:val="top"/>
          </w:tcPr>
          <w:p>
            <w:pPr>
              <w:pStyle w:val="38"/>
              <w:spacing w:before="92"/>
              <w:ind w:left="6"/>
              <w:jc w:val="center"/>
              <w:rPr>
                <w:sz w:val="21"/>
              </w:rPr>
            </w:pPr>
            <w:r>
              <w:rPr>
                <w:w w:val="99"/>
                <w:sz w:val="21"/>
              </w:rPr>
              <w:t>2</w:t>
            </w:r>
          </w:p>
        </w:tc>
        <w:tc>
          <w:tcPr>
            <w:tcW w:w="1841" w:type="dxa"/>
            <w:noWrap w:val="0"/>
            <w:vAlign w:val="top"/>
          </w:tcPr>
          <w:p>
            <w:pPr>
              <w:pStyle w:val="38"/>
              <w:rPr>
                <w:rFonts w:ascii="Times New Roman"/>
                <w:sz w:val="20"/>
              </w:rPr>
            </w:pPr>
          </w:p>
        </w:tc>
        <w:tc>
          <w:tcPr>
            <w:tcW w:w="3438" w:type="dxa"/>
            <w:noWrap w:val="0"/>
            <w:vAlign w:val="top"/>
          </w:tcPr>
          <w:p>
            <w:pPr>
              <w:pStyle w:val="38"/>
              <w:rPr>
                <w:rFonts w:ascii="Times New Roman"/>
                <w:sz w:val="20"/>
              </w:rPr>
            </w:pPr>
          </w:p>
        </w:tc>
        <w:tc>
          <w:tcPr>
            <w:tcW w:w="2026" w:type="dxa"/>
            <w:noWrap w:val="0"/>
            <w:vAlign w:val="top"/>
          </w:tcPr>
          <w:p>
            <w:pPr>
              <w:pStyle w:val="38"/>
              <w:rPr>
                <w:rFonts w:ascii="Times New Roman"/>
                <w:sz w:val="20"/>
              </w:rPr>
            </w:pPr>
          </w:p>
        </w:tc>
        <w:tc>
          <w:tcPr>
            <w:tcW w:w="1241" w:type="dxa"/>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41" w:type="dxa"/>
            <w:noWrap w:val="0"/>
            <w:vAlign w:val="top"/>
          </w:tcPr>
          <w:p>
            <w:pPr>
              <w:pStyle w:val="38"/>
              <w:spacing w:before="91"/>
              <w:ind w:left="6"/>
              <w:jc w:val="center"/>
              <w:rPr>
                <w:sz w:val="21"/>
              </w:rPr>
            </w:pPr>
            <w:r>
              <w:rPr>
                <w:w w:val="99"/>
                <w:sz w:val="21"/>
              </w:rPr>
              <w:t>3</w:t>
            </w:r>
          </w:p>
        </w:tc>
        <w:tc>
          <w:tcPr>
            <w:tcW w:w="1841" w:type="dxa"/>
            <w:noWrap w:val="0"/>
            <w:vAlign w:val="top"/>
          </w:tcPr>
          <w:p>
            <w:pPr>
              <w:pStyle w:val="38"/>
              <w:rPr>
                <w:rFonts w:ascii="Times New Roman"/>
                <w:sz w:val="20"/>
              </w:rPr>
            </w:pPr>
          </w:p>
        </w:tc>
        <w:tc>
          <w:tcPr>
            <w:tcW w:w="3438" w:type="dxa"/>
            <w:noWrap w:val="0"/>
            <w:vAlign w:val="top"/>
          </w:tcPr>
          <w:p>
            <w:pPr>
              <w:pStyle w:val="38"/>
              <w:rPr>
                <w:rFonts w:ascii="Times New Roman"/>
                <w:sz w:val="20"/>
              </w:rPr>
            </w:pPr>
          </w:p>
        </w:tc>
        <w:tc>
          <w:tcPr>
            <w:tcW w:w="2026" w:type="dxa"/>
            <w:noWrap w:val="0"/>
            <w:vAlign w:val="top"/>
          </w:tcPr>
          <w:p>
            <w:pPr>
              <w:pStyle w:val="38"/>
              <w:rPr>
                <w:rFonts w:ascii="Times New Roman"/>
                <w:sz w:val="20"/>
              </w:rPr>
            </w:pPr>
          </w:p>
        </w:tc>
        <w:tc>
          <w:tcPr>
            <w:tcW w:w="1241" w:type="dxa"/>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41" w:type="dxa"/>
            <w:noWrap w:val="0"/>
            <w:vAlign w:val="top"/>
          </w:tcPr>
          <w:p>
            <w:pPr>
              <w:pStyle w:val="38"/>
              <w:spacing w:before="90"/>
              <w:ind w:left="6"/>
              <w:jc w:val="center"/>
              <w:rPr>
                <w:sz w:val="21"/>
              </w:rPr>
            </w:pPr>
            <w:r>
              <w:rPr>
                <w:w w:val="99"/>
                <w:sz w:val="21"/>
              </w:rPr>
              <w:t>4</w:t>
            </w:r>
          </w:p>
        </w:tc>
        <w:tc>
          <w:tcPr>
            <w:tcW w:w="1841" w:type="dxa"/>
            <w:noWrap w:val="0"/>
            <w:vAlign w:val="top"/>
          </w:tcPr>
          <w:p>
            <w:pPr>
              <w:pStyle w:val="38"/>
              <w:rPr>
                <w:rFonts w:ascii="Times New Roman"/>
                <w:sz w:val="20"/>
              </w:rPr>
            </w:pPr>
          </w:p>
        </w:tc>
        <w:tc>
          <w:tcPr>
            <w:tcW w:w="3438" w:type="dxa"/>
            <w:noWrap w:val="0"/>
            <w:vAlign w:val="top"/>
          </w:tcPr>
          <w:p>
            <w:pPr>
              <w:pStyle w:val="38"/>
              <w:rPr>
                <w:rFonts w:ascii="Times New Roman"/>
                <w:sz w:val="20"/>
              </w:rPr>
            </w:pPr>
          </w:p>
        </w:tc>
        <w:tc>
          <w:tcPr>
            <w:tcW w:w="2026" w:type="dxa"/>
            <w:noWrap w:val="0"/>
            <w:vAlign w:val="top"/>
          </w:tcPr>
          <w:p>
            <w:pPr>
              <w:pStyle w:val="38"/>
              <w:rPr>
                <w:rFonts w:ascii="Times New Roman"/>
                <w:sz w:val="20"/>
              </w:rPr>
            </w:pPr>
          </w:p>
        </w:tc>
        <w:tc>
          <w:tcPr>
            <w:tcW w:w="1241" w:type="dxa"/>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41" w:type="dxa"/>
            <w:noWrap w:val="0"/>
            <w:vAlign w:val="top"/>
          </w:tcPr>
          <w:p>
            <w:pPr>
              <w:pStyle w:val="38"/>
              <w:spacing w:before="92"/>
              <w:ind w:left="6"/>
              <w:jc w:val="center"/>
              <w:rPr>
                <w:sz w:val="21"/>
              </w:rPr>
            </w:pPr>
            <w:r>
              <w:rPr>
                <w:w w:val="99"/>
                <w:sz w:val="21"/>
              </w:rPr>
              <w:t>5</w:t>
            </w:r>
          </w:p>
        </w:tc>
        <w:tc>
          <w:tcPr>
            <w:tcW w:w="1841" w:type="dxa"/>
            <w:noWrap w:val="0"/>
            <w:vAlign w:val="top"/>
          </w:tcPr>
          <w:p>
            <w:pPr>
              <w:pStyle w:val="38"/>
              <w:rPr>
                <w:rFonts w:ascii="Times New Roman"/>
                <w:sz w:val="20"/>
              </w:rPr>
            </w:pPr>
          </w:p>
        </w:tc>
        <w:tc>
          <w:tcPr>
            <w:tcW w:w="3438" w:type="dxa"/>
            <w:noWrap w:val="0"/>
            <w:vAlign w:val="top"/>
          </w:tcPr>
          <w:p>
            <w:pPr>
              <w:pStyle w:val="38"/>
              <w:rPr>
                <w:rFonts w:ascii="Times New Roman"/>
                <w:sz w:val="20"/>
              </w:rPr>
            </w:pPr>
          </w:p>
        </w:tc>
        <w:tc>
          <w:tcPr>
            <w:tcW w:w="2026" w:type="dxa"/>
            <w:noWrap w:val="0"/>
            <w:vAlign w:val="top"/>
          </w:tcPr>
          <w:p>
            <w:pPr>
              <w:pStyle w:val="38"/>
              <w:rPr>
                <w:rFonts w:ascii="Times New Roman"/>
                <w:sz w:val="20"/>
              </w:rPr>
            </w:pPr>
          </w:p>
        </w:tc>
        <w:tc>
          <w:tcPr>
            <w:tcW w:w="1241" w:type="dxa"/>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41" w:type="dxa"/>
            <w:noWrap w:val="0"/>
            <w:vAlign w:val="top"/>
          </w:tcPr>
          <w:p>
            <w:pPr>
              <w:pStyle w:val="38"/>
              <w:spacing w:before="91"/>
              <w:ind w:left="6"/>
              <w:jc w:val="center"/>
              <w:rPr>
                <w:sz w:val="21"/>
              </w:rPr>
            </w:pPr>
            <w:r>
              <w:rPr>
                <w:w w:val="99"/>
                <w:sz w:val="21"/>
              </w:rPr>
              <w:t>6</w:t>
            </w:r>
          </w:p>
        </w:tc>
        <w:tc>
          <w:tcPr>
            <w:tcW w:w="1841" w:type="dxa"/>
            <w:noWrap w:val="0"/>
            <w:vAlign w:val="top"/>
          </w:tcPr>
          <w:p>
            <w:pPr>
              <w:pStyle w:val="38"/>
              <w:rPr>
                <w:rFonts w:ascii="Times New Roman"/>
                <w:sz w:val="20"/>
              </w:rPr>
            </w:pPr>
          </w:p>
        </w:tc>
        <w:tc>
          <w:tcPr>
            <w:tcW w:w="3438" w:type="dxa"/>
            <w:noWrap w:val="0"/>
            <w:vAlign w:val="top"/>
          </w:tcPr>
          <w:p>
            <w:pPr>
              <w:pStyle w:val="38"/>
              <w:rPr>
                <w:rFonts w:ascii="Times New Roman"/>
                <w:sz w:val="20"/>
              </w:rPr>
            </w:pPr>
          </w:p>
        </w:tc>
        <w:tc>
          <w:tcPr>
            <w:tcW w:w="2026" w:type="dxa"/>
            <w:noWrap w:val="0"/>
            <w:vAlign w:val="top"/>
          </w:tcPr>
          <w:p>
            <w:pPr>
              <w:pStyle w:val="38"/>
              <w:rPr>
                <w:rFonts w:ascii="Times New Roman"/>
                <w:sz w:val="20"/>
              </w:rPr>
            </w:pPr>
          </w:p>
        </w:tc>
        <w:tc>
          <w:tcPr>
            <w:tcW w:w="1241" w:type="dxa"/>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41" w:type="dxa"/>
            <w:noWrap w:val="0"/>
            <w:vAlign w:val="top"/>
          </w:tcPr>
          <w:p>
            <w:pPr>
              <w:pStyle w:val="38"/>
              <w:spacing w:before="90"/>
              <w:ind w:left="6"/>
              <w:jc w:val="center"/>
              <w:rPr>
                <w:sz w:val="21"/>
              </w:rPr>
            </w:pPr>
            <w:r>
              <w:rPr>
                <w:w w:val="99"/>
                <w:sz w:val="21"/>
              </w:rPr>
              <w:t>7</w:t>
            </w:r>
          </w:p>
        </w:tc>
        <w:tc>
          <w:tcPr>
            <w:tcW w:w="1841" w:type="dxa"/>
            <w:noWrap w:val="0"/>
            <w:vAlign w:val="top"/>
          </w:tcPr>
          <w:p>
            <w:pPr>
              <w:pStyle w:val="38"/>
              <w:rPr>
                <w:rFonts w:ascii="Times New Roman"/>
                <w:sz w:val="20"/>
              </w:rPr>
            </w:pPr>
          </w:p>
        </w:tc>
        <w:tc>
          <w:tcPr>
            <w:tcW w:w="3438" w:type="dxa"/>
            <w:noWrap w:val="0"/>
            <w:vAlign w:val="top"/>
          </w:tcPr>
          <w:p>
            <w:pPr>
              <w:pStyle w:val="38"/>
              <w:rPr>
                <w:rFonts w:ascii="Times New Roman"/>
                <w:sz w:val="20"/>
              </w:rPr>
            </w:pPr>
          </w:p>
        </w:tc>
        <w:tc>
          <w:tcPr>
            <w:tcW w:w="2026" w:type="dxa"/>
            <w:noWrap w:val="0"/>
            <w:vAlign w:val="top"/>
          </w:tcPr>
          <w:p>
            <w:pPr>
              <w:pStyle w:val="38"/>
              <w:rPr>
                <w:rFonts w:ascii="Times New Roman"/>
                <w:sz w:val="20"/>
              </w:rPr>
            </w:pPr>
          </w:p>
        </w:tc>
        <w:tc>
          <w:tcPr>
            <w:tcW w:w="1241" w:type="dxa"/>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41" w:type="dxa"/>
            <w:noWrap w:val="0"/>
            <w:vAlign w:val="top"/>
          </w:tcPr>
          <w:p>
            <w:pPr>
              <w:pStyle w:val="38"/>
              <w:spacing w:before="92"/>
              <w:ind w:left="6"/>
              <w:jc w:val="center"/>
              <w:rPr>
                <w:sz w:val="21"/>
              </w:rPr>
            </w:pPr>
            <w:r>
              <w:rPr>
                <w:w w:val="99"/>
                <w:sz w:val="21"/>
              </w:rPr>
              <w:t>8</w:t>
            </w:r>
          </w:p>
        </w:tc>
        <w:tc>
          <w:tcPr>
            <w:tcW w:w="1841" w:type="dxa"/>
            <w:noWrap w:val="0"/>
            <w:vAlign w:val="top"/>
          </w:tcPr>
          <w:p>
            <w:pPr>
              <w:pStyle w:val="38"/>
              <w:rPr>
                <w:rFonts w:ascii="Times New Roman"/>
                <w:sz w:val="20"/>
              </w:rPr>
            </w:pPr>
          </w:p>
        </w:tc>
        <w:tc>
          <w:tcPr>
            <w:tcW w:w="3438" w:type="dxa"/>
            <w:noWrap w:val="0"/>
            <w:vAlign w:val="top"/>
          </w:tcPr>
          <w:p>
            <w:pPr>
              <w:pStyle w:val="38"/>
              <w:rPr>
                <w:rFonts w:ascii="Times New Roman"/>
                <w:sz w:val="20"/>
              </w:rPr>
            </w:pPr>
          </w:p>
        </w:tc>
        <w:tc>
          <w:tcPr>
            <w:tcW w:w="2026" w:type="dxa"/>
            <w:noWrap w:val="0"/>
            <w:vAlign w:val="top"/>
          </w:tcPr>
          <w:p>
            <w:pPr>
              <w:pStyle w:val="38"/>
              <w:rPr>
                <w:rFonts w:ascii="Times New Roman"/>
                <w:sz w:val="20"/>
              </w:rPr>
            </w:pPr>
          </w:p>
        </w:tc>
        <w:tc>
          <w:tcPr>
            <w:tcW w:w="1241" w:type="dxa"/>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41" w:type="dxa"/>
            <w:noWrap w:val="0"/>
            <w:vAlign w:val="top"/>
          </w:tcPr>
          <w:p>
            <w:pPr>
              <w:pStyle w:val="38"/>
              <w:spacing w:before="91"/>
              <w:ind w:left="5"/>
              <w:jc w:val="center"/>
              <w:rPr>
                <w:sz w:val="21"/>
              </w:rPr>
            </w:pPr>
            <w:r>
              <w:rPr>
                <w:w w:val="99"/>
                <w:sz w:val="21"/>
              </w:rPr>
              <w:t>…</w:t>
            </w:r>
          </w:p>
        </w:tc>
        <w:tc>
          <w:tcPr>
            <w:tcW w:w="1841" w:type="dxa"/>
            <w:noWrap w:val="0"/>
            <w:vAlign w:val="top"/>
          </w:tcPr>
          <w:p>
            <w:pPr>
              <w:pStyle w:val="38"/>
              <w:rPr>
                <w:rFonts w:ascii="Times New Roman"/>
                <w:sz w:val="20"/>
              </w:rPr>
            </w:pPr>
          </w:p>
        </w:tc>
        <w:tc>
          <w:tcPr>
            <w:tcW w:w="3438" w:type="dxa"/>
            <w:noWrap w:val="0"/>
            <w:vAlign w:val="top"/>
          </w:tcPr>
          <w:p>
            <w:pPr>
              <w:pStyle w:val="38"/>
              <w:rPr>
                <w:rFonts w:ascii="Times New Roman"/>
                <w:sz w:val="20"/>
              </w:rPr>
            </w:pPr>
          </w:p>
        </w:tc>
        <w:tc>
          <w:tcPr>
            <w:tcW w:w="2026" w:type="dxa"/>
            <w:noWrap w:val="0"/>
            <w:vAlign w:val="top"/>
          </w:tcPr>
          <w:p>
            <w:pPr>
              <w:pStyle w:val="38"/>
              <w:rPr>
                <w:rFonts w:ascii="Times New Roman"/>
                <w:sz w:val="20"/>
              </w:rPr>
            </w:pPr>
          </w:p>
        </w:tc>
        <w:tc>
          <w:tcPr>
            <w:tcW w:w="1241" w:type="dxa"/>
            <w:noWrap w:val="0"/>
            <w:vAlign w:val="top"/>
          </w:tcPr>
          <w:p>
            <w:pPr>
              <w:pStyle w:val="38"/>
              <w:rPr>
                <w:rFonts w:ascii="Times New Roman"/>
                <w:sz w:val="20"/>
              </w:rPr>
            </w:pPr>
          </w:p>
        </w:tc>
      </w:tr>
    </w:tbl>
    <w:p>
      <w:pPr>
        <w:pStyle w:val="9"/>
        <w:spacing w:before="10"/>
        <w:rPr>
          <w:b/>
          <w:sz w:val="7"/>
        </w:rPr>
      </w:pPr>
    </w:p>
    <w:p>
      <w:pPr>
        <w:pStyle w:val="9"/>
        <w:spacing w:before="70" w:line="391" w:lineRule="auto"/>
        <w:ind w:left="578" w:right="386"/>
        <w:rPr>
          <w:sz w:val="21"/>
          <w:szCs w:val="21"/>
        </w:rPr>
      </w:pPr>
      <w:r>
        <w:rPr>
          <w:spacing w:val="-6"/>
          <w:sz w:val="21"/>
          <w:szCs w:val="21"/>
        </w:rPr>
        <w:t>注：</w:t>
      </w:r>
      <w:r>
        <w:rPr>
          <w:spacing w:val="-11"/>
          <w:sz w:val="21"/>
          <w:szCs w:val="21"/>
        </w:rPr>
        <w:t>1</w:t>
      </w:r>
      <w:r>
        <w:rPr>
          <w:spacing w:val="-7"/>
          <w:sz w:val="21"/>
          <w:szCs w:val="21"/>
        </w:rPr>
        <w:t>. 供应商必须对应磋商文件第二部分 采购项目内容中“</w:t>
      </w:r>
      <w:r>
        <w:rPr>
          <w:b/>
          <w:sz w:val="21"/>
          <w:szCs w:val="21"/>
        </w:rPr>
        <w:t>采购项目技术要求</w:t>
      </w:r>
      <w:r>
        <w:rPr>
          <w:spacing w:val="-6"/>
          <w:sz w:val="21"/>
          <w:szCs w:val="21"/>
        </w:rPr>
        <w:t>”的一般服务需求内容逐条响应。如有缺漏，缺漏项视同不符合招标要求。</w:t>
      </w:r>
    </w:p>
    <w:p>
      <w:pPr>
        <w:pStyle w:val="31"/>
        <w:numPr>
          <w:ilvl w:val="0"/>
          <w:numId w:val="22"/>
        </w:numPr>
        <w:tabs>
          <w:tab w:val="left" w:pos="1210"/>
        </w:tabs>
        <w:spacing w:before="1" w:after="0" w:line="393" w:lineRule="auto"/>
        <w:ind w:left="578" w:right="393" w:firstLine="420"/>
        <w:jc w:val="left"/>
        <w:rPr>
          <w:sz w:val="21"/>
          <w:szCs w:val="21"/>
        </w:rPr>
      </w:pPr>
      <w:r>
        <w:rPr>
          <w:spacing w:val="-7"/>
          <w:sz w:val="21"/>
          <w:szCs w:val="21"/>
        </w:rPr>
        <w:t>供应商响应采购需求应具体、明确，含糊不清、不确切或伪造、变造证明材料的，按照不完全响应或者完全不响应处理。构成提供虚假材料的，移送监管部门查处。</w:t>
      </w:r>
    </w:p>
    <w:p>
      <w:pPr>
        <w:pStyle w:val="6"/>
        <w:numPr>
          <w:ilvl w:val="0"/>
          <w:numId w:val="22"/>
        </w:numPr>
        <w:tabs>
          <w:tab w:val="left" w:pos="1210"/>
        </w:tabs>
        <w:spacing w:before="0" w:after="0" w:line="267" w:lineRule="exact"/>
        <w:ind w:left="1209" w:right="0" w:hanging="212"/>
        <w:jc w:val="left"/>
        <w:rPr>
          <w:b w:val="0"/>
          <w:sz w:val="21"/>
          <w:szCs w:val="21"/>
        </w:rPr>
      </w:pPr>
      <w:r>
        <w:rPr>
          <w:sz w:val="21"/>
          <w:szCs w:val="21"/>
        </w:rPr>
        <w:t>供应商可根据实际情况填写此表，须包含但不限于此表内容</w:t>
      </w:r>
      <w:r>
        <w:rPr>
          <w:b w:val="0"/>
          <w:sz w:val="21"/>
          <w:szCs w:val="21"/>
        </w:rPr>
        <w:t>。</w:t>
      </w:r>
    </w:p>
    <w:p>
      <w:pPr>
        <w:pStyle w:val="9"/>
        <w:rPr>
          <w:sz w:val="21"/>
          <w:szCs w:val="21"/>
        </w:rPr>
      </w:pPr>
    </w:p>
    <w:p>
      <w:pPr>
        <w:pStyle w:val="9"/>
        <w:spacing w:before="9"/>
        <w:rPr>
          <w:sz w:val="21"/>
          <w:szCs w:val="21"/>
        </w:rPr>
      </w:pPr>
    </w:p>
    <w:p>
      <w:pPr>
        <w:pStyle w:val="9"/>
        <w:tabs>
          <w:tab w:val="left" w:pos="7875"/>
        </w:tabs>
        <w:spacing w:before="1"/>
        <w:ind w:left="998"/>
        <w:rPr>
          <w:rFonts w:ascii="Times New Roman" w:eastAsia="Times New Roman"/>
          <w:sz w:val="21"/>
          <w:szCs w:val="21"/>
        </w:rPr>
      </w:pPr>
      <w:r>
        <w:rPr>
          <w:rFonts w:ascii="Times New Roman" w:hAnsi="Times New Roman" w:eastAsia="宋体" w:cs="Times New Roman"/>
          <w:sz w:val="21"/>
          <w:szCs w:val="21"/>
        </w:rPr>
        <w:t>响应供应商法定代表人（负责人）或授权代表签字：</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tabs>
          <w:tab w:val="left" w:pos="6089"/>
        </w:tabs>
        <w:spacing w:before="170"/>
        <w:ind w:left="998"/>
        <w:rPr>
          <w:rFonts w:ascii="Times New Roman" w:eastAsia="Times New Roman"/>
          <w:sz w:val="21"/>
          <w:szCs w:val="21"/>
        </w:rPr>
      </w:pPr>
      <w:r>
        <w:rPr>
          <w:rFonts w:ascii="Times New Roman" w:hAnsi="Times New Roman" w:eastAsia="宋体" w:cs="Times New Roman"/>
          <w:sz w:val="21"/>
          <w:szCs w:val="21"/>
        </w:rPr>
        <w:t>响应供应商名称（公章）：</w:t>
      </w:r>
      <w:r>
        <w:rPr>
          <w:rFonts w:ascii="Times New Roman" w:eastAsia="Times New Roman"/>
          <w:w w:val="95"/>
          <w:sz w:val="21"/>
          <w:szCs w:val="21"/>
          <w:u w:val="single"/>
        </w:rPr>
        <w:t xml:space="preserve"> </w:t>
      </w:r>
      <w:r>
        <w:rPr>
          <w:rFonts w:ascii="Times New Roman" w:eastAsia="Times New Roman"/>
          <w:sz w:val="21"/>
          <w:szCs w:val="21"/>
          <w:u w:val="single"/>
        </w:rPr>
        <w:tab/>
      </w:r>
    </w:p>
    <w:p>
      <w:pPr>
        <w:pStyle w:val="9"/>
        <w:spacing w:before="8"/>
        <w:rPr>
          <w:rFonts w:ascii="Times New Roman"/>
          <w:sz w:val="21"/>
          <w:szCs w:val="21"/>
        </w:rPr>
      </w:pPr>
    </w:p>
    <w:p>
      <w:pPr>
        <w:pStyle w:val="9"/>
        <w:tabs>
          <w:tab w:val="left" w:pos="2152"/>
          <w:tab w:val="left" w:pos="2678"/>
          <w:tab w:val="left" w:pos="3203"/>
        </w:tabs>
        <w:spacing w:before="70"/>
        <w:ind w:left="998"/>
        <w:rPr>
          <w:sz w:val="21"/>
          <w:szCs w:val="21"/>
        </w:rPr>
      </w:pPr>
      <w:r>
        <w:rPr>
          <w:sz w:val="21"/>
          <w:szCs w:val="21"/>
        </w:rPr>
        <w:t>日期：</w:t>
      </w:r>
      <w:r>
        <w:rPr>
          <w:sz w:val="21"/>
          <w:szCs w:val="21"/>
        </w:rPr>
        <w:tab/>
      </w:r>
      <w:r>
        <w:rPr>
          <w:sz w:val="21"/>
          <w:szCs w:val="21"/>
        </w:rPr>
        <w:t>年</w:t>
      </w:r>
      <w:r>
        <w:rPr>
          <w:sz w:val="21"/>
          <w:szCs w:val="21"/>
        </w:rPr>
        <w:tab/>
      </w:r>
      <w:r>
        <w:rPr>
          <w:sz w:val="21"/>
          <w:szCs w:val="21"/>
        </w:rPr>
        <w:t>月</w:t>
      </w:r>
      <w:r>
        <w:rPr>
          <w:sz w:val="21"/>
          <w:szCs w:val="21"/>
        </w:rPr>
        <w:tab/>
      </w:r>
      <w:r>
        <w:rPr>
          <w:sz w:val="21"/>
          <w:szCs w:val="21"/>
        </w:rPr>
        <w:t>日</w:t>
      </w:r>
    </w:p>
    <w:p>
      <w:pPr>
        <w:spacing w:after="0"/>
        <w:rPr>
          <w:sz w:val="21"/>
          <w:szCs w:val="21"/>
        </w:rPr>
        <w:sectPr>
          <w:pgSz w:w="11910" w:h="16840"/>
          <w:pgMar w:top="1500" w:right="740" w:bottom="1180" w:left="840" w:header="911" w:footer="993" w:gutter="0"/>
          <w:pgNumType w:fmt="decimal"/>
          <w:cols w:space="720" w:num="1"/>
        </w:sectPr>
      </w:pPr>
    </w:p>
    <w:p>
      <w:pPr>
        <w:pStyle w:val="31"/>
        <w:numPr>
          <w:ilvl w:val="0"/>
          <w:numId w:val="0"/>
        </w:numPr>
        <w:tabs>
          <w:tab w:val="left" w:pos="1140"/>
        </w:tabs>
        <w:spacing w:before="62" w:after="0" w:line="240" w:lineRule="auto"/>
        <w:ind w:right="0" w:rightChars="0"/>
        <w:jc w:val="left"/>
        <w:rPr>
          <w:rFonts w:hint="eastAsia"/>
          <w:b/>
          <w:sz w:val="28"/>
          <w:lang w:val="en-US" w:eastAsia="zh-CN"/>
        </w:rPr>
      </w:pPr>
      <w:bookmarkStart w:id="158" w:name="五、价格部分"/>
      <w:bookmarkEnd w:id="158"/>
      <w:bookmarkStart w:id="159" w:name="五、价格部分"/>
      <w:bookmarkEnd w:id="159"/>
    </w:p>
    <w:p>
      <w:pPr>
        <w:pStyle w:val="31"/>
        <w:numPr>
          <w:ilvl w:val="0"/>
          <w:numId w:val="0"/>
        </w:numPr>
        <w:tabs>
          <w:tab w:val="left" w:pos="1140"/>
        </w:tabs>
        <w:spacing w:before="62" w:after="0" w:line="240" w:lineRule="auto"/>
        <w:ind w:right="0" w:rightChars="0"/>
        <w:jc w:val="left"/>
        <w:rPr>
          <w:b/>
          <w:sz w:val="21"/>
          <w:szCs w:val="21"/>
        </w:rPr>
      </w:pPr>
      <w:r>
        <w:rPr>
          <w:rFonts w:hint="eastAsia"/>
          <w:b/>
          <w:sz w:val="21"/>
          <w:szCs w:val="21"/>
          <w:lang w:val="en-US" w:eastAsia="zh-CN"/>
        </w:rPr>
        <w:t>4.2</w:t>
      </w:r>
      <w:r>
        <w:rPr>
          <w:b/>
          <w:sz w:val="21"/>
          <w:szCs w:val="21"/>
        </w:rPr>
        <w:t>组织实施方案</w:t>
      </w:r>
    </w:p>
    <w:p>
      <w:pPr>
        <w:pStyle w:val="9"/>
        <w:spacing w:before="182" w:line="367" w:lineRule="auto"/>
        <w:ind w:right="4917"/>
        <w:rPr>
          <w:sz w:val="21"/>
          <w:szCs w:val="21"/>
        </w:rPr>
      </w:pPr>
      <w:r>
        <w:rPr>
          <w:sz w:val="21"/>
          <w:szCs w:val="21"/>
        </w:rPr>
        <w:t xml:space="preserve">组织实施方案的内容应包括但不限于以下内容： </w:t>
      </w:r>
    </w:p>
    <w:p>
      <w:pPr>
        <w:pStyle w:val="9"/>
        <w:spacing w:before="182" w:line="367" w:lineRule="auto"/>
        <w:ind w:left="998" w:right="4917" w:firstLine="630" w:firstLineChars="300"/>
        <w:rPr>
          <w:sz w:val="21"/>
          <w:szCs w:val="21"/>
        </w:rPr>
      </w:pPr>
      <w:r>
        <w:rPr>
          <w:sz w:val="21"/>
          <w:szCs w:val="21"/>
        </w:rPr>
        <w:t>1）对整体项目的现状情况了解程度</w:t>
      </w:r>
    </w:p>
    <w:p>
      <w:pPr>
        <w:pStyle w:val="31"/>
        <w:numPr>
          <w:ilvl w:val="3"/>
          <w:numId w:val="23"/>
        </w:numPr>
        <w:tabs>
          <w:tab w:val="left" w:pos="1314"/>
        </w:tabs>
        <w:spacing w:before="0" w:after="0" w:line="264" w:lineRule="exact"/>
        <w:ind w:left="1916" w:leftChars="0" w:right="0" w:hanging="316" w:firstLineChars="0"/>
        <w:jc w:val="left"/>
        <w:rPr>
          <w:sz w:val="21"/>
          <w:szCs w:val="21"/>
        </w:rPr>
      </w:pPr>
      <w:r>
        <w:rPr>
          <w:sz w:val="21"/>
          <w:szCs w:val="21"/>
        </w:rPr>
        <w:t>项目施工进度计划</w:t>
      </w:r>
    </w:p>
    <w:p>
      <w:pPr>
        <w:pStyle w:val="31"/>
        <w:numPr>
          <w:ilvl w:val="3"/>
          <w:numId w:val="23"/>
        </w:numPr>
        <w:tabs>
          <w:tab w:val="left" w:pos="1314"/>
        </w:tabs>
        <w:spacing w:before="139" w:after="0" w:line="240" w:lineRule="auto"/>
        <w:ind w:left="1916" w:leftChars="0" w:right="0" w:hanging="316" w:firstLineChars="0"/>
        <w:jc w:val="left"/>
        <w:rPr>
          <w:sz w:val="21"/>
          <w:szCs w:val="21"/>
        </w:rPr>
      </w:pPr>
      <w:r>
        <w:rPr>
          <w:sz w:val="21"/>
          <w:szCs w:val="21"/>
        </w:rPr>
        <w:t>施工工艺及重点难点技术措施</w:t>
      </w:r>
    </w:p>
    <w:p>
      <w:pPr>
        <w:pStyle w:val="31"/>
        <w:numPr>
          <w:ilvl w:val="3"/>
          <w:numId w:val="23"/>
        </w:numPr>
        <w:tabs>
          <w:tab w:val="left" w:pos="1314"/>
        </w:tabs>
        <w:spacing w:before="139" w:after="0" w:line="240" w:lineRule="auto"/>
        <w:ind w:left="1916" w:leftChars="0" w:right="0" w:hanging="316" w:firstLineChars="0"/>
        <w:jc w:val="left"/>
        <w:rPr>
          <w:sz w:val="21"/>
          <w:szCs w:val="21"/>
        </w:rPr>
      </w:pPr>
      <w:r>
        <w:rPr>
          <w:sz w:val="21"/>
          <w:szCs w:val="21"/>
        </w:rPr>
        <w:t>施工质量控制方案</w:t>
      </w:r>
    </w:p>
    <w:p>
      <w:pPr>
        <w:pStyle w:val="31"/>
        <w:numPr>
          <w:ilvl w:val="3"/>
          <w:numId w:val="23"/>
        </w:numPr>
        <w:tabs>
          <w:tab w:val="left" w:pos="1314"/>
        </w:tabs>
        <w:spacing w:before="141" w:after="0" w:line="240" w:lineRule="auto"/>
        <w:ind w:left="1916" w:leftChars="0" w:right="0" w:hanging="316" w:firstLineChars="0"/>
        <w:jc w:val="left"/>
        <w:rPr>
          <w:sz w:val="21"/>
          <w:szCs w:val="21"/>
        </w:rPr>
      </w:pPr>
      <w:r>
        <w:rPr>
          <w:sz w:val="21"/>
          <w:szCs w:val="21"/>
        </w:rPr>
        <w:t>安全文明施工保证措施</w:t>
      </w:r>
    </w:p>
    <w:p>
      <w:pPr>
        <w:pStyle w:val="31"/>
        <w:numPr>
          <w:ilvl w:val="3"/>
          <w:numId w:val="23"/>
        </w:numPr>
        <w:tabs>
          <w:tab w:val="left" w:pos="1314"/>
        </w:tabs>
        <w:spacing w:before="139" w:after="0" w:line="240" w:lineRule="auto"/>
        <w:ind w:left="1916" w:leftChars="0" w:right="0" w:hanging="316" w:firstLineChars="0"/>
        <w:jc w:val="left"/>
        <w:rPr>
          <w:sz w:val="21"/>
          <w:szCs w:val="21"/>
        </w:rPr>
      </w:pPr>
      <w:r>
        <w:rPr>
          <w:sz w:val="21"/>
          <w:szCs w:val="21"/>
        </w:rPr>
        <w:t>响应供应商认为必要的其它内容</w:t>
      </w:r>
    </w:p>
    <w:p>
      <w:pPr>
        <w:pStyle w:val="3"/>
        <w:keepNext/>
        <w:keepLines/>
        <w:pageBreakBefore w:val="0"/>
        <w:widowControl/>
        <w:numPr>
          <w:ilvl w:val="0"/>
          <w:numId w:val="0"/>
        </w:numPr>
        <w:kinsoku/>
        <w:wordWrap/>
        <w:overflowPunct/>
        <w:topLinePunct w:val="0"/>
        <w:autoSpaceDE/>
        <w:autoSpaceDN/>
        <w:bidi w:val="0"/>
        <w:adjustRightInd/>
        <w:snapToGrid/>
        <w:spacing w:line="240" w:lineRule="exact"/>
        <w:jc w:val="both"/>
        <w:textAlignment w:val="auto"/>
        <w:rPr>
          <w:rFonts w:hint="eastAsia" w:ascii="Times New Roman" w:hAnsi="Times New Roman" w:eastAsia="宋体" w:cs="Times New Roman"/>
          <w:b/>
          <w:bCs w:val="0"/>
          <w:kern w:val="0"/>
          <w:sz w:val="28"/>
          <w:szCs w:val="20"/>
          <w:lang w:val="en-US" w:eastAsia="zh-CN" w:bidi="ar-SA"/>
        </w:rPr>
      </w:pPr>
    </w:p>
    <w:p>
      <w:pPr>
        <w:pStyle w:val="3"/>
        <w:keepNext/>
        <w:keepLines/>
        <w:pageBreakBefore w:val="0"/>
        <w:widowControl/>
        <w:numPr>
          <w:ilvl w:val="0"/>
          <w:numId w:val="0"/>
        </w:numPr>
        <w:kinsoku/>
        <w:wordWrap/>
        <w:overflowPunct/>
        <w:topLinePunct w:val="0"/>
        <w:autoSpaceDE/>
        <w:autoSpaceDN/>
        <w:bidi w:val="0"/>
        <w:adjustRightInd/>
        <w:snapToGrid/>
        <w:spacing w:line="240" w:lineRule="exact"/>
        <w:jc w:val="both"/>
        <w:textAlignment w:val="auto"/>
        <w:rPr>
          <w:rFonts w:hint="eastAsia" w:ascii="Times New Roman" w:hAnsi="Times New Roman" w:eastAsia="宋体" w:cs="Times New Roman"/>
          <w:b/>
          <w:bCs w:val="0"/>
          <w:kern w:val="0"/>
          <w:sz w:val="28"/>
          <w:szCs w:val="20"/>
          <w:lang w:val="en-US" w:eastAsia="zh-CN" w:bidi="ar-SA"/>
        </w:rPr>
      </w:pPr>
    </w:p>
    <w:p>
      <w:pPr>
        <w:pStyle w:val="3"/>
        <w:keepNext/>
        <w:keepLines/>
        <w:pageBreakBefore w:val="0"/>
        <w:widowControl/>
        <w:numPr>
          <w:ilvl w:val="0"/>
          <w:numId w:val="0"/>
        </w:numPr>
        <w:kinsoku/>
        <w:wordWrap/>
        <w:overflowPunct/>
        <w:topLinePunct w:val="0"/>
        <w:autoSpaceDE/>
        <w:autoSpaceDN/>
        <w:bidi w:val="0"/>
        <w:adjustRightInd/>
        <w:snapToGrid/>
        <w:spacing w:line="240" w:lineRule="exact"/>
        <w:jc w:val="both"/>
        <w:textAlignment w:val="auto"/>
        <w:rPr>
          <w:rFonts w:hint="eastAsia" w:ascii="Times New Roman" w:hAnsi="Times New Roman" w:eastAsia="宋体" w:cs="Times New Roman"/>
          <w:b/>
          <w:bCs w:val="0"/>
          <w:kern w:val="0"/>
          <w:sz w:val="28"/>
          <w:szCs w:val="20"/>
          <w:lang w:val="en-US" w:eastAsia="zh-CN" w:bidi="ar-SA"/>
        </w:rPr>
      </w:pPr>
    </w:p>
    <w:p>
      <w:pPr>
        <w:pStyle w:val="3"/>
        <w:keepNext/>
        <w:keepLines/>
        <w:pageBreakBefore w:val="0"/>
        <w:widowControl/>
        <w:numPr>
          <w:ilvl w:val="0"/>
          <w:numId w:val="0"/>
        </w:numPr>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b/>
          <w:bCs w:val="0"/>
          <w:kern w:val="0"/>
          <w:sz w:val="28"/>
          <w:szCs w:val="20"/>
          <w:lang w:val="en-US" w:eastAsia="zh-CN" w:bidi="ar-SA"/>
        </w:rPr>
      </w:pPr>
    </w:p>
    <w:p>
      <w:pPr>
        <w:rPr>
          <w:rFonts w:hint="eastAsia"/>
          <w:lang w:val="en-US" w:eastAsia="zh-CN"/>
        </w:rPr>
      </w:pPr>
    </w:p>
    <w:p>
      <w:pPr>
        <w:pStyle w:val="3"/>
        <w:keepNext/>
        <w:keepLines/>
        <w:pageBreakBefore w:val="0"/>
        <w:widowControl/>
        <w:numPr>
          <w:ilvl w:val="0"/>
          <w:numId w:val="0"/>
        </w:numPr>
        <w:kinsoku/>
        <w:wordWrap/>
        <w:overflowPunct/>
        <w:topLinePunct w:val="0"/>
        <w:autoSpaceDE/>
        <w:autoSpaceDN/>
        <w:bidi w:val="0"/>
        <w:adjustRightInd/>
        <w:snapToGrid/>
        <w:spacing w:line="240" w:lineRule="exact"/>
        <w:jc w:val="center"/>
        <w:textAlignment w:val="auto"/>
        <w:rPr>
          <w:rFonts w:ascii="Times New Roman" w:hAnsi="Times New Roman" w:eastAsia="宋体" w:cs="Times New Roman"/>
          <w:b/>
          <w:bCs w:val="0"/>
          <w:kern w:val="0"/>
          <w:sz w:val="28"/>
          <w:szCs w:val="20"/>
          <w:lang w:val="en-US" w:eastAsia="zh-CN" w:bidi="ar-SA"/>
        </w:rPr>
      </w:pPr>
      <w:r>
        <w:rPr>
          <w:rFonts w:hint="eastAsia" w:ascii="Times New Roman" w:hAnsi="Times New Roman" w:eastAsia="宋体" w:cs="Times New Roman"/>
          <w:b/>
          <w:bCs w:val="0"/>
          <w:kern w:val="0"/>
          <w:sz w:val="28"/>
          <w:szCs w:val="20"/>
          <w:lang w:val="en-US" w:eastAsia="zh-CN" w:bidi="ar-SA"/>
        </w:rPr>
        <w:t>五、</w:t>
      </w:r>
      <w:r>
        <w:rPr>
          <w:rFonts w:ascii="Times New Roman" w:hAnsi="Times New Roman" w:eastAsia="宋体" w:cs="Times New Roman"/>
          <w:b/>
          <w:bCs w:val="0"/>
          <w:kern w:val="0"/>
          <w:sz w:val="28"/>
          <w:szCs w:val="20"/>
          <w:lang w:val="en-US" w:eastAsia="zh-CN" w:bidi="ar-SA"/>
        </w:rPr>
        <w:t>价格部分</w:t>
      </w:r>
      <w:bookmarkStart w:id="160" w:name="_bookmark34"/>
      <w:bookmarkEnd w:id="160"/>
      <w:bookmarkStart w:id="161" w:name="5.1开标/报价一览表"/>
      <w:bookmarkEnd w:id="161"/>
      <w:bookmarkStart w:id="162" w:name="_bookmark34"/>
      <w:bookmarkEnd w:id="162"/>
      <w:bookmarkStart w:id="163" w:name="_Toc6514"/>
      <w:bookmarkStart w:id="164" w:name="_Toc497499972"/>
    </w:p>
    <w:p>
      <w:pPr>
        <w:spacing w:before="120" w:after="120" w:line="360" w:lineRule="auto"/>
        <w:ind w:left="124" w:leftChars="59"/>
        <w:rPr>
          <w:rFonts w:hint="eastAsia" w:hAnsi="宋体" w:cs="宋体"/>
          <w:b/>
          <w:bCs/>
          <w:sz w:val="21"/>
          <w:szCs w:val="21"/>
        </w:rPr>
      </w:pPr>
      <w:r>
        <w:rPr>
          <w:rFonts w:hint="eastAsia" w:cs="宋体"/>
          <w:b/>
          <w:bCs/>
          <w:sz w:val="21"/>
          <w:szCs w:val="21"/>
          <w:lang w:val="en-US" w:eastAsia="zh-CN"/>
        </w:rPr>
        <w:t>5.1</w:t>
      </w:r>
      <w:r>
        <w:rPr>
          <w:rFonts w:hint="eastAsia" w:hAnsi="宋体" w:cs="宋体"/>
          <w:b/>
          <w:bCs/>
          <w:sz w:val="21"/>
          <w:szCs w:val="21"/>
        </w:rPr>
        <w:t>首次报价一览表</w:t>
      </w:r>
      <w:bookmarkEnd w:id="163"/>
      <w:bookmarkEnd w:id="164"/>
    </w:p>
    <w:p>
      <w:pPr>
        <w:spacing w:before="120" w:after="120" w:line="360" w:lineRule="auto"/>
        <w:ind w:firstLine="630" w:firstLineChars="300"/>
        <w:rPr>
          <w:b/>
          <w:bCs/>
          <w:sz w:val="28"/>
        </w:rPr>
      </w:pPr>
      <w:r>
        <w:rPr>
          <w:rFonts w:hint="eastAsia" w:ascii="宋体" w:hAnsi="宋体" w:cs="宋体"/>
          <w:szCs w:val="21"/>
        </w:rPr>
        <w:t>项目编号：</w:t>
      </w:r>
      <w:r>
        <w:rPr>
          <w:rFonts w:hint="eastAsia" w:ascii="Times New Roman" w:hAnsi="Times New Roman" w:eastAsia="宋体" w:cs="Times New Roman"/>
          <w:sz w:val="28"/>
          <w:u w:val="single"/>
          <w:lang w:val="en-US" w:eastAsia="zh-CN"/>
        </w:rPr>
        <w:t xml:space="preserve">  </w:t>
      </w:r>
      <w:r>
        <w:rPr>
          <w:rFonts w:hint="eastAsia" w:ascii="宋体" w:hAnsi="宋体"/>
          <w:szCs w:val="21"/>
          <w:u w:val="single"/>
          <w:lang w:val="en-US"/>
        </w:rPr>
        <w:t>202100</w:t>
      </w:r>
      <w:r>
        <w:rPr>
          <w:rFonts w:hint="eastAsia" w:ascii="宋体" w:hAnsi="宋体"/>
          <w:szCs w:val="21"/>
          <w:u w:val="single"/>
          <w:lang w:val="en-US" w:eastAsia="zh-CN"/>
        </w:rPr>
        <w:t>4</w:t>
      </w:r>
      <w:r>
        <w:rPr>
          <w:rFonts w:hint="eastAsia" w:ascii="宋体" w:hAnsi="宋体"/>
          <w:szCs w:val="21"/>
          <w:u w:val="single"/>
          <w:lang w:val="en-US"/>
        </w:rPr>
        <w:t>CS0</w:t>
      </w:r>
      <w:r>
        <w:rPr>
          <w:rFonts w:hint="eastAsia" w:ascii="宋体" w:hAnsi="宋体"/>
          <w:szCs w:val="21"/>
          <w:u w:val="single"/>
          <w:lang w:val="en-US" w:eastAsia="zh-CN"/>
        </w:rPr>
        <w:t>4</w:t>
      </w:r>
      <w:r>
        <w:rPr>
          <w:rFonts w:hint="eastAsia" w:ascii="宋体" w:hAnsi="宋体"/>
          <w:szCs w:val="21"/>
          <w:u w:val="single"/>
          <w:lang w:val="en-US"/>
        </w:rPr>
        <w:t>ZXGJ</w:t>
      </w:r>
      <w:r>
        <w:rPr>
          <w:rFonts w:hint="eastAsia" w:ascii="Times New Roman" w:hAnsi="Times New Roman" w:eastAsia="宋体" w:cs="Times New Roman"/>
          <w:sz w:val="28"/>
          <w:u w:val="single"/>
          <w:lang w:val="en-US" w:eastAsia="zh-CN"/>
        </w:rPr>
        <w:t xml:space="preserve"> </w:t>
      </w:r>
      <w:r>
        <w:rPr>
          <w:rFonts w:hint="eastAsia" w:ascii="宋体" w:hAnsi="宋体" w:eastAsia="宋体" w:cs="宋体"/>
          <w:color w:val="auto"/>
          <w:sz w:val="21"/>
          <w:szCs w:val="21"/>
          <w:u w:val="single"/>
          <w:lang w:val="zh-TW" w:eastAsia="zh-TW"/>
        </w:rPr>
        <w:t xml:space="preserve"> </w:t>
      </w:r>
      <w:r>
        <w:rPr>
          <w:rFonts w:hint="eastAsia" w:ascii="宋体" w:hAnsi="宋体" w:cs="宋体"/>
          <w:szCs w:val="21"/>
        </w:rPr>
        <w:t xml:space="preserve">                                      金额单位：元（人民币）</w:t>
      </w:r>
    </w:p>
    <w:tbl>
      <w:tblPr>
        <w:tblStyle w:val="17"/>
        <w:tblW w:w="9395" w:type="dxa"/>
        <w:tblInd w:w="4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78"/>
        <w:gridCol w:w="750"/>
        <w:gridCol w:w="52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3378" w:type="dxa"/>
            <w:noWrap w:val="0"/>
            <w:vAlign w:val="top"/>
          </w:tcPr>
          <w:p>
            <w:pPr>
              <w:pStyle w:val="38"/>
              <w:spacing w:before="3"/>
              <w:rPr>
                <w:rFonts w:ascii="Times New Roman"/>
                <w:sz w:val="26"/>
              </w:rPr>
            </w:pPr>
          </w:p>
          <w:p>
            <w:pPr>
              <w:pStyle w:val="38"/>
              <w:ind w:left="92" w:right="83"/>
              <w:jc w:val="center"/>
              <w:rPr>
                <w:sz w:val="21"/>
              </w:rPr>
            </w:pPr>
            <w:r>
              <w:rPr>
                <w:sz w:val="21"/>
              </w:rPr>
              <w:t>采购内容</w:t>
            </w:r>
          </w:p>
        </w:tc>
        <w:tc>
          <w:tcPr>
            <w:tcW w:w="750" w:type="dxa"/>
            <w:noWrap w:val="0"/>
            <w:vAlign w:val="top"/>
          </w:tcPr>
          <w:p>
            <w:pPr>
              <w:pStyle w:val="38"/>
              <w:spacing w:before="3"/>
              <w:rPr>
                <w:rFonts w:ascii="Times New Roman"/>
                <w:sz w:val="26"/>
              </w:rPr>
            </w:pPr>
          </w:p>
          <w:p>
            <w:pPr>
              <w:pStyle w:val="38"/>
              <w:ind w:left="143" w:right="137"/>
              <w:jc w:val="center"/>
              <w:rPr>
                <w:sz w:val="21"/>
              </w:rPr>
            </w:pPr>
            <w:r>
              <w:rPr>
                <w:sz w:val="21"/>
              </w:rPr>
              <w:t>数量</w:t>
            </w:r>
          </w:p>
        </w:tc>
        <w:tc>
          <w:tcPr>
            <w:tcW w:w="5267" w:type="dxa"/>
            <w:noWrap w:val="0"/>
            <w:vAlign w:val="center"/>
          </w:tcPr>
          <w:p>
            <w:pPr>
              <w:spacing w:line="360" w:lineRule="auto"/>
              <w:jc w:val="center"/>
              <w:rPr>
                <w:sz w:val="21"/>
              </w:rPr>
            </w:pPr>
            <w:r>
              <w:rPr>
                <w:rFonts w:hint="eastAsia" w:ascii="宋体" w:hAnsi="宋体" w:cs="宋体"/>
                <w:b/>
                <w:szCs w:val="21"/>
              </w:rPr>
              <w:t>首次报价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8" w:hRule="atLeast"/>
        </w:trPr>
        <w:tc>
          <w:tcPr>
            <w:tcW w:w="3378" w:type="dxa"/>
            <w:vMerge w:val="restart"/>
            <w:noWrap w:val="0"/>
            <w:vAlign w:val="top"/>
          </w:tcPr>
          <w:p>
            <w:pPr>
              <w:pStyle w:val="38"/>
              <w:rPr>
                <w:rFonts w:ascii="Times New Roman"/>
                <w:sz w:val="20"/>
              </w:rPr>
            </w:pPr>
          </w:p>
          <w:p>
            <w:pPr>
              <w:pStyle w:val="38"/>
              <w:rPr>
                <w:rFonts w:ascii="Times New Roman"/>
                <w:sz w:val="20"/>
              </w:rPr>
            </w:pPr>
          </w:p>
          <w:p>
            <w:pPr>
              <w:pStyle w:val="38"/>
              <w:spacing w:before="7"/>
              <w:rPr>
                <w:rFonts w:ascii="Times New Roman"/>
                <w:sz w:val="25"/>
              </w:rPr>
            </w:pPr>
          </w:p>
          <w:p>
            <w:pPr>
              <w:pStyle w:val="38"/>
              <w:ind w:left="92" w:right="86"/>
              <w:jc w:val="center"/>
              <w:rPr>
                <w:sz w:val="21"/>
              </w:rPr>
            </w:pPr>
            <w:r>
              <w:rPr>
                <w:rFonts w:hint="eastAsia" w:ascii="宋体" w:hAnsi="宋体" w:cs="宋体"/>
                <w:color w:val="auto"/>
                <w:szCs w:val="21"/>
                <w:u w:val="single"/>
                <w:lang w:eastAsia="zh-CN"/>
              </w:rPr>
              <w:t>2021年黄龙病防控项目</w:t>
            </w:r>
          </w:p>
        </w:tc>
        <w:tc>
          <w:tcPr>
            <w:tcW w:w="750" w:type="dxa"/>
            <w:vMerge w:val="restart"/>
            <w:noWrap w:val="0"/>
            <w:vAlign w:val="top"/>
          </w:tcPr>
          <w:p>
            <w:pPr>
              <w:pStyle w:val="38"/>
              <w:rPr>
                <w:rFonts w:ascii="Times New Roman"/>
                <w:sz w:val="20"/>
              </w:rPr>
            </w:pPr>
          </w:p>
          <w:p>
            <w:pPr>
              <w:pStyle w:val="38"/>
              <w:rPr>
                <w:rFonts w:ascii="Times New Roman"/>
                <w:sz w:val="20"/>
              </w:rPr>
            </w:pPr>
          </w:p>
          <w:p>
            <w:pPr>
              <w:pStyle w:val="38"/>
              <w:spacing w:before="7"/>
              <w:rPr>
                <w:rFonts w:ascii="Times New Roman"/>
                <w:sz w:val="25"/>
              </w:rPr>
            </w:pPr>
          </w:p>
          <w:p>
            <w:pPr>
              <w:pStyle w:val="38"/>
              <w:ind w:left="143" w:right="137"/>
              <w:jc w:val="center"/>
              <w:rPr>
                <w:sz w:val="21"/>
              </w:rPr>
            </w:pPr>
            <w:r>
              <w:rPr>
                <w:sz w:val="21"/>
              </w:rPr>
              <w:t>1 项</w:t>
            </w:r>
          </w:p>
        </w:tc>
        <w:tc>
          <w:tcPr>
            <w:tcW w:w="5267" w:type="dxa"/>
            <w:noWrap w:val="0"/>
            <w:vAlign w:val="center"/>
          </w:tcPr>
          <w:p>
            <w:pPr>
              <w:spacing w:line="360" w:lineRule="auto"/>
              <w:rPr>
                <w:rFonts w:ascii="Times New Roman" w:hAnsi="Times New Roman" w:eastAsia="Times New Roman"/>
                <w:sz w:val="21"/>
              </w:rPr>
            </w:pPr>
            <w:r>
              <w:rPr>
                <w:rFonts w:hint="eastAsia" w:ascii="宋体" w:hAnsi="宋体" w:cs="宋体"/>
                <w:bCs/>
                <w:szCs w:val="21"/>
              </w:rPr>
              <w:t>大写：人民币</w:t>
            </w:r>
            <w:r>
              <w:rPr>
                <w:rFonts w:hint="eastAsia" w:ascii="宋体" w:hAnsi="宋体" w:cs="宋体"/>
                <w:bCs/>
                <w:szCs w:val="21"/>
                <w:u w:val="single"/>
              </w:rPr>
              <w:t xml:space="preserve">                        </w:t>
            </w:r>
            <w:r>
              <w:rPr>
                <w:rFonts w:hint="eastAsia" w:ascii="宋体" w:hAnsi="宋体" w:cs="宋体"/>
                <w:bCs/>
                <w:szCs w:val="21"/>
              </w:rPr>
              <w:t>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8" w:hRule="atLeast"/>
        </w:trPr>
        <w:tc>
          <w:tcPr>
            <w:tcW w:w="3378" w:type="dxa"/>
            <w:vMerge w:val="continue"/>
            <w:noWrap w:val="0"/>
            <w:vAlign w:val="top"/>
          </w:tcPr>
          <w:p>
            <w:pPr>
              <w:pStyle w:val="38"/>
              <w:ind w:left="92" w:right="86"/>
              <w:jc w:val="center"/>
              <w:rPr>
                <w:rFonts w:hint="eastAsia" w:ascii="宋体" w:hAnsi="宋体" w:eastAsia="宋体" w:cs="宋体"/>
                <w:color w:val="auto"/>
                <w:sz w:val="21"/>
                <w:szCs w:val="21"/>
                <w:u w:val="none"/>
                <w:lang w:val="zh-TW" w:eastAsia="zh-TW"/>
              </w:rPr>
            </w:pPr>
          </w:p>
        </w:tc>
        <w:tc>
          <w:tcPr>
            <w:tcW w:w="750" w:type="dxa"/>
            <w:vMerge w:val="continue"/>
            <w:noWrap w:val="0"/>
            <w:vAlign w:val="top"/>
          </w:tcPr>
          <w:p>
            <w:pPr>
              <w:pStyle w:val="38"/>
              <w:ind w:left="143" w:right="137"/>
              <w:jc w:val="center"/>
              <w:rPr>
                <w:sz w:val="21"/>
              </w:rPr>
            </w:pPr>
          </w:p>
        </w:tc>
        <w:tc>
          <w:tcPr>
            <w:tcW w:w="5267" w:type="dxa"/>
            <w:noWrap w:val="0"/>
            <w:vAlign w:val="center"/>
          </w:tcPr>
          <w:p>
            <w:pPr>
              <w:spacing w:line="360" w:lineRule="auto"/>
              <w:rPr>
                <w:rFonts w:hint="eastAsia" w:ascii="宋体" w:hAnsi="宋体" w:cs="宋体"/>
                <w:bCs/>
                <w:szCs w:val="21"/>
              </w:rPr>
            </w:pPr>
            <w:r>
              <w:rPr>
                <w:rFonts w:hint="eastAsia" w:ascii="宋体" w:hAnsi="宋体" w:cs="宋体"/>
                <w:bCs/>
                <w:szCs w:val="21"/>
              </w:rPr>
              <w:t>小写：¥</w:t>
            </w:r>
            <w:r>
              <w:rPr>
                <w:rFonts w:hint="eastAsia" w:ascii="宋体" w:hAnsi="宋体" w:cs="宋体"/>
                <w:bCs/>
                <w:szCs w:val="21"/>
                <w:u w:val="single"/>
              </w:rPr>
              <w:t xml:space="preserve">                          </w:t>
            </w:r>
            <w:r>
              <w:rPr>
                <w:rFonts w:hint="eastAsia" w:ascii="宋体" w:hAnsi="宋体" w:cs="宋体"/>
                <w:bCs/>
                <w:szCs w:val="21"/>
              </w:rPr>
              <w:t>元整</w:t>
            </w:r>
          </w:p>
        </w:tc>
      </w:tr>
    </w:tbl>
    <w:p>
      <w:pPr>
        <w:spacing w:line="360" w:lineRule="auto"/>
        <w:rPr>
          <w:rFonts w:hint="eastAsia" w:ascii="宋体" w:hAnsi="宋体" w:cs="宋体"/>
          <w:szCs w:val="21"/>
        </w:rPr>
      </w:pPr>
    </w:p>
    <w:p>
      <w:pPr>
        <w:pStyle w:val="5"/>
        <w:rPr>
          <w:rFonts w:hint="eastAsia"/>
        </w:rPr>
      </w:pPr>
    </w:p>
    <w:p>
      <w:pPr>
        <w:autoSpaceDE w:val="0"/>
        <w:autoSpaceDN w:val="0"/>
        <w:spacing w:line="360" w:lineRule="auto"/>
        <w:ind w:right="893" w:firstLine="420" w:firstLineChars="200"/>
        <w:textAlignment w:val="bottom"/>
        <w:rPr>
          <w:rFonts w:hint="eastAsia" w:ascii="宋体" w:hAnsi="宋体" w:cs="宋体"/>
        </w:rPr>
      </w:pPr>
      <w:r>
        <w:rPr>
          <w:rFonts w:hint="eastAsia" w:ascii="宋体" w:hAnsi="宋体" w:cs="宋体"/>
        </w:rPr>
        <w:t>供应商名称(并加盖公章)：</w:t>
      </w:r>
    </w:p>
    <w:p>
      <w:pPr>
        <w:autoSpaceDE w:val="0"/>
        <w:autoSpaceDN w:val="0"/>
        <w:spacing w:line="360" w:lineRule="auto"/>
        <w:ind w:right="893"/>
        <w:textAlignment w:val="bottom"/>
        <w:rPr>
          <w:rFonts w:hint="eastAsia" w:ascii="宋体" w:hAnsi="宋体" w:cs="宋体"/>
        </w:rPr>
      </w:pPr>
    </w:p>
    <w:p>
      <w:pPr>
        <w:autoSpaceDE w:val="0"/>
        <w:autoSpaceDN w:val="0"/>
        <w:spacing w:line="360" w:lineRule="auto"/>
        <w:ind w:right="893" w:firstLine="420" w:firstLineChars="200"/>
        <w:textAlignment w:val="bottom"/>
        <w:rPr>
          <w:rFonts w:hint="eastAsia" w:ascii="宋体" w:hAnsi="宋体" w:cs="宋体"/>
        </w:rPr>
      </w:pPr>
      <w:r>
        <w:rPr>
          <w:rFonts w:hint="eastAsia" w:ascii="宋体" w:hAnsi="宋体" w:cs="宋体"/>
        </w:rPr>
        <w:t>供应商法定代表人或其委托人签名或印鉴：</w:t>
      </w:r>
      <w:r>
        <w:rPr>
          <w:rFonts w:hint="eastAsia" w:ascii="宋体" w:hAnsi="宋体" w:cs="宋体"/>
          <w:u w:val="single"/>
        </w:rPr>
        <w:t xml:space="preserve">            </w:t>
      </w:r>
    </w:p>
    <w:p>
      <w:pPr>
        <w:autoSpaceDE w:val="0"/>
        <w:autoSpaceDN w:val="0"/>
        <w:spacing w:line="360" w:lineRule="auto"/>
        <w:ind w:right="893"/>
        <w:textAlignment w:val="bottom"/>
        <w:rPr>
          <w:rFonts w:hint="eastAsia" w:ascii="宋体" w:hAnsi="宋体" w:cs="宋体"/>
        </w:rPr>
      </w:pPr>
    </w:p>
    <w:p>
      <w:pPr>
        <w:autoSpaceDE w:val="0"/>
        <w:autoSpaceDN w:val="0"/>
        <w:spacing w:line="360" w:lineRule="auto"/>
        <w:ind w:right="893" w:firstLine="420" w:firstLineChars="200"/>
        <w:textAlignment w:val="bottom"/>
        <w:rPr>
          <w:rFonts w:hint="eastAsia" w:ascii="宋体" w:hAnsi="宋体" w:cs="宋体"/>
          <w:b/>
          <w:sz w:val="32"/>
        </w:rPr>
      </w:pPr>
      <w:r>
        <w:rPr>
          <w:rFonts w:hint="eastAsia" w:ascii="宋体" w:hAnsi="宋体" w:cs="宋体"/>
        </w:rPr>
        <w:t>日期：</w:t>
      </w:r>
    </w:p>
    <w:p>
      <w:pPr>
        <w:pStyle w:val="31"/>
        <w:numPr>
          <w:ilvl w:val="0"/>
          <w:numId w:val="0"/>
        </w:numPr>
        <w:tabs>
          <w:tab w:val="left" w:pos="1140"/>
        </w:tabs>
        <w:spacing w:before="62" w:after="0" w:line="240" w:lineRule="auto"/>
        <w:ind w:right="0" w:rightChars="0"/>
        <w:jc w:val="left"/>
        <w:rPr>
          <w:rFonts w:hint="eastAsia"/>
          <w:b/>
          <w:sz w:val="21"/>
          <w:szCs w:val="21"/>
          <w:lang w:val="en-US" w:eastAsia="zh-CN"/>
        </w:rPr>
      </w:pPr>
      <w:bookmarkStart w:id="165" w:name="_bookmark33"/>
      <w:bookmarkEnd w:id="165"/>
      <w:bookmarkStart w:id="166" w:name="六、其他部分"/>
      <w:bookmarkEnd w:id="166"/>
    </w:p>
    <w:p>
      <w:pPr>
        <w:pStyle w:val="31"/>
        <w:numPr>
          <w:ilvl w:val="0"/>
          <w:numId w:val="0"/>
        </w:numPr>
        <w:tabs>
          <w:tab w:val="left" w:pos="1140"/>
        </w:tabs>
        <w:spacing w:before="62" w:after="0" w:line="240" w:lineRule="auto"/>
        <w:ind w:right="0" w:rightChars="0"/>
        <w:jc w:val="left"/>
        <w:rPr>
          <w:b/>
          <w:sz w:val="21"/>
          <w:szCs w:val="21"/>
        </w:rPr>
      </w:pPr>
      <w:r>
        <w:rPr>
          <w:rFonts w:hint="eastAsia"/>
          <w:b/>
          <w:sz w:val="21"/>
          <w:szCs w:val="21"/>
          <w:lang w:val="en-US" w:eastAsia="zh-CN"/>
        </w:rPr>
        <w:t>5.2</w:t>
      </w:r>
      <w:r>
        <w:rPr>
          <w:b/>
          <w:sz w:val="21"/>
          <w:szCs w:val="21"/>
        </w:rPr>
        <w:t>服务费承诺书</w:t>
      </w:r>
    </w:p>
    <w:p>
      <w:pPr>
        <w:pStyle w:val="9"/>
        <w:rPr>
          <w:b/>
          <w:sz w:val="21"/>
          <w:szCs w:val="21"/>
        </w:rPr>
      </w:pPr>
    </w:p>
    <w:p>
      <w:pPr>
        <w:spacing w:before="230"/>
        <w:ind w:left="182" w:right="0" w:firstLine="0"/>
        <w:jc w:val="center"/>
        <w:rPr>
          <w:b/>
          <w:sz w:val="21"/>
          <w:szCs w:val="21"/>
        </w:rPr>
      </w:pPr>
      <w:r>
        <w:rPr>
          <w:b/>
          <w:sz w:val="21"/>
          <w:szCs w:val="21"/>
        </w:rPr>
        <w:t>服务费承诺书</w:t>
      </w:r>
    </w:p>
    <w:p>
      <w:pPr>
        <w:pStyle w:val="9"/>
        <w:rPr>
          <w:b/>
          <w:sz w:val="20"/>
        </w:rPr>
      </w:pPr>
    </w:p>
    <w:p>
      <w:pPr>
        <w:spacing w:line="360" w:lineRule="auto"/>
        <w:rPr>
          <w:rFonts w:hint="eastAsia" w:ascii="宋体" w:hAnsi="宋体" w:cs="宋体"/>
          <w:sz w:val="21"/>
          <w:szCs w:val="21"/>
        </w:rPr>
      </w:pPr>
      <w:r>
        <w:rPr>
          <w:rFonts w:hint="eastAsia" w:ascii="宋体" w:hAnsi="宋体" w:cs="宋体"/>
          <w:sz w:val="21"/>
          <w:szCs w:val="21"/>
        </w:rPr>
        <w:t>致：</w:t>
      </w:r>
      <w:r>
        <w:rPr>
          <w:rFonts w:hint="eastAsia" w:ascii="宋体" w:hAnsi="宋体" w:cs="宋体"/>
          <w:b/>
          <w:sz w:val="21"/>
          <w:szCs w:val="21"/>
        </w:rPr>
        <w:t>中昕国际项目管理有限公司：</w:t>
      </w:r>
    </w:p>
    <w:p>
      <w:pPr>
        <w:spacing w:line="360" w:lineRule="auto"/>
        <w:rPr>
          <w:rFonts w:hint="eastAsia" w:ascii="宋体" w:hAnsi="宋体" w:cs="宋体"/>
          <w:sz w:val="21"/>
          <w:szCs w:val="21"/>
        </w:rPr>
      </w:pPr>
      <w:r>
        <w:rPr>
          <w:rFonts w:hint="eastAsia" w:ascii="宋体" w:hAnsi="宋体" w:cs="宋体"/>
          <w:sz w:val="21"/>
          <w:szCs w:val="21"/>
        </w:rPr>
        <w:t xml:space="preserve">  </w:t>
      </w:r>
    </w:p>
    <w:p>
      <w:pPr>
        <w:spacing w:line="360" w:lineRule="auto"/>
        <w:rPr>
          <w:rFonts w:hint="eastAsia" w:ascii="宋体" w:hAnsi="宋体" w:cs="宋体"/>
          <w:sz w:val="21"/>
          <w:szCs w:val="21"/>
        </w:rPr>
      </w:pPr>
      <w:r>
        <w:rPr>
          <w:rFonts w:hint="eastAsia" w:ascii="宋体" w:hAnsi="宋体" w:cs="宋体"/>
          <w:sz w:val="21"/>
          <w:szCs w:val="21"/>
        </w:rPr>
        <w:t xml:space="preserve">  </w:t>
      </w:r>
      <w:r>
        <w:rPr>
          <w:rFonts w:hint="eastAsia" w:ascii="宋体" w:hAnsi="宋体" w:cs="宋体"/>
          <w:sz w:val="21"/>
          <w:szCs w:val="21"/>
          <w:lang w:val="en-US" w:eastAsia="zh-CN"/>
        </w:rPr>
        <w:t xml:space="preserve">  </w:t>
      </w:r>
      <w:r>
        <w:rPr>
          <w:rFonts w:hint="eastAsia" w:ascii="宋体" w:hAnsi="宋体" w:cs="宋体"/>
          <w:sz w:val="21"/>
          <w:szCs w:val="21"/>
        </w:rPr>
        <w:t>如果我方在贵公司组织的</w:t>
      </w:r>
      <w:r>
        <w:rPr>
          <w:rFonts w:hint="eastAsia" w:ascii="宋体" w:hAnsi="宋体" w:eastAsia="宋体" w:cs="宋体"/>
          <w:color w:val="auto"/>
          <w:szCs w:val="21"/>
          <w:u w:val="single"/>
        </w:rPr>
        <w:t xml:space="preserve"> </w:t>
      </w:r>
      <w:r>
        <w:rPr>
          <w:rFonts w:hint="eastAsia" w:ascii="宋体" w:hAnsi="宋体" w:cs="宋体"/>
          <w:color w:val="auto"/>
          <w:szCs w:val="21"/>
          <w:u w:val="single"/>
          <w:lang w:eastAsia="zh-CN"/>
        </w:rPr>
        <w:t>2021年黄龙病防控项目</w:t>
      </w:r>
      <w:r>
        <w:rPr>
          <w:rFonts w:hint="eastAsia" w:ascii="宋体" w:hAnsi="宋体" w:cs="宋体"/>
          <w:color w:val="auto"/>
          <w:szCs w:val="21"/>
          <w:u w:val="single"/>
        </w:rPr>
        <w:t xml:space="preserve"> </w:t>
      </w:r>
      <w:r>
        <w:rPr>
          <w:rFonts w:hint="eastAsia" w:ascii="宋体" w:hAnsi="宋体" w:eastAsia="宋体" w:cs="宋体"/>
          <w:color w:val="auto"/>
          <w:sz w:val="21"/>
          <w:szCs w:val="21"/>
          <w:u w:val="single"/>
        </w:rPr>
        <w:t xml:space="preserve"> </w:t>
      </w:r>
      <w:r>
        <w:rPr>
          <w:rFonts w:hint="eastAsia" w:ascii="宋体" w:hAnsi="宋体" w:cs="宋体"/>
          <w:sz w:val="21"/>
          <w:szCs w:val="21"/>
          <w:u w:val="single"/>
        </w:rPr>
        <w:t xml:space="preserve"> </w:t>
      </w:r>
      <w:r>
        <w:rPr>
          <w:rFonts w:hint="eastAsia" w:ascii="宋体" w:hAnsi="宋体" w:cs="宋体"/>
          <w:bCs/>
          <w:kern w:val="28"/>
          <w:sz w:val="21"/>
          <w:szCs w:val="21"/>
        </w:rPr>
        <w:t>（项目编号：</w:t>
      </w:r>
      <w:r>
        <w:rPr>
          <w:rFonts w:hint="eastAsia" w:ascii="Times New Roman" w:hAnsi="Times New Roman" w:eastAsia="宋体" w:cs="Times New Roman"/>
          <w:sz w:val="28"/>
          <w:u w:val="single"/>
          <w:lang w:val="en-US" w:eastAsia="zh-CN"/>
        </w:rPr>
        <w:t xml:space="preserve">  </w:t>
      </w:r>
      <w:r>
        <w:rPr>
          <w:rFonts w:hint="eastAsia" w:ascii="宋体" w:hAnsi="宋体"/>
          <w:szCs w:val="21"/>
          <w:u w:val="single"/>
          <w:lang w:val="en-US"/>
        </w:rPr>
        <w:t>202100</w:t>
      </w:r>
      <w:r>
        <w:rPr>
          <w:rFonts w:hint="eastAsia" w:ascii="宋体" w:hAnsi="宋体"/>
          <w:szCs w:val="21"/>
          <w:u w:val="single"/>
          <w:lang w:val="en-US" w:eastAsia="zh-CN"/>
        </w:rPr>
        <w:t>4</w:t>
      </w:r>
      <w:r>
        <w:rPr>
          <w:rFonts w:hint="eastAsia" w:ascii="宋体" w:hAnsi="宋体"/>
          <w:szCs w:val="21"/>
          <w:u w:val="single"/>
          <w:lang w:val="en-US"/>
        </w:rPr>
        <w:t>CS0</w:t>
      </w:r>
      <w:r>
        <w:rPr>
          <w:rFonts w:hint="eastAsia" w:ascii="宋体" w:hAnsi="宋体"/>
          <w:szCs w:val="21"/>
          <w:u w:val="single"/>
          <w:lang w:val="en-US" w:eastAsia="zh-CN"/>
        </w:rPr>
        <w:t>4</w:t>
      </w:r>
      <w:r>
        <w:rPr>
          <w:rFonts w:hint="eastAsia" w:ascii="宋体" w:hAnsi="宋体"/>
          <w:szCs w:val="21"/>
          <w:u w:val="single"/>
          <w:lang w:val="en-US"/>
        </w:rPr>
        <w:t>ZXGJ</w:t>
      </w:r>
      <w:r>
        <w:rPr>
          <w:rFonts w:hint="eastAsia" w:ascii="Times New Roman" w:hAnsi="Times New Roman" w:eastAsia="宋体" w:cs="Times New Roman"/>
          <w:sz w:val="28"/>
          <w:u w:val="single"/>
          <w:lang w:val="en-US" w:eastAsia="zh-CN"/>
        </w:rPr>
        <w:t xml:space="preserve"> </w:t>
      </w:r>
      <w:r>
        <w:rPr>
          <w:rFonts w:hint="eastAsia" w:cs="宋体"/>
          <w:sz w:val="21"/>
          <w:szCs w:val="21"/>
          <w:u w:val="single"/>
          <w:lang w:val="en-US" w:eastAsia="zh-CN"/>
        </w:rPr>
        <w:t xml:space="preserve"> </w:t>
      </w:r>
      <w:r>
        <w:rPr>
          <w:rFonts w:hint="eastAsia" w:ascii="宋体" w:hAnsi="宋体" w:cs="宋体"/>
          <w:bCs/>
          <w:kern w:val="28"/>
          <w:sz w:val="21"/>
          <w:szCs w:val="21"/>
        </w:rPr>
        <w:t>）</w:t>
      </w:r>
      <w:r>
        <w:rPr>
          <w:rFonts w:hint="eastAsia" w:ascii="宋体" w:hAnsi="宋体" w:cs="宋体"/>
          <w:sz w:val="21"/>
          <w:szCs w:val="21"/>
        </w:rPr>
        <w:t>磋商中获成交，我方保证在收取《成交通知书》后，按磋商文件规定向贵公司交纳招标代理服务费。</w:t>
      </w:r>
    </w:p>
    <w:p>
      <w:pPr>
        <w:pStyle w:val="9"/>
        <w:spacing w:line="393" w:lineRule="auto"/>
        <w:ind w:left="578" w:right="393" w:firstLine="540"/>
        <w:jc w:val="both"/>
        <w:rPr>
          <w:spacing w:val="-1"/>
          <w:sz w:val="21"/>
          <w:szCs w:val="21"/>
        </w:rPr>
      </w:pPr>
    </w:p>
    <w:p>
      <w:pPr>
        <w:spacing w:line="360" w:lineRule="auto"/>
        <w:ind w:firstLine="210" w:firstLineChars="100"/>
        <w:rPr>
          <w:rFonts w:hint="eastAsia" w:ascii="宋体" w:hAnsi="宋体" w:cs="宋体"/>
          <w:sz w:val="21"/>
          <w:szCs w:val="21"/>
        </w:rPr>
      </w:pPr>
      <w:r>
        <w:rPr>
          <w:rFonts w:hint="eastAsia" w:ascii="宋体" w:hAnsi="宋体" w:cs="宋体"/>
          <w:sz w:val="21"/>
          <w:szCs w:val="21"/>
        </w:rPr>
        <w:t xml:space="preserve"> 我方如违约，愿凭贵公司开出的违约通知，按招标代理服务费的200％接受处罚，从不予退还我方提交的磋商保证金中支付，不足部分由甲方在支付我方的成交合同货款中代为扣付，并愿承担全部由此引起的法律责任。</w:t>
      </w:r>
    </w:p>
    <w:p>
      <w:pPr>
        <w:spacing w:line="360" w:lineRule="auto"/>
        <w:rPr>
          <w:rFonts w:hint="eastAsia" w:ascii="宋体" w:hAnsi="宋体" w:cs="宋体"/>
          <w:sz w:val="21"/>
          <w:szCs w:val="21"/>
        </w:rPr>
      </w:pPr>
    </w:p>
    <w:p>
      <w:pPr>
        <w:pStyle w:val="9"/>
        <w:spacing w:line="265" w:lineRule="exact"/>
        <w:ind w:left="1012"/>
        <w:rPr>
          <w:sz w:val="21"/>
          <w:szCs w:val="21"/>
        </w:rPr>
      </w:pPr>
    </w:p>
    <w:p>
      <w:pPr>
        <w:pStyle w:val="9"/>
        <w:spacing w:line="265" w:lineRule="exact"/>
        <w:ind w:left="1012"/>
        <w:rPr>
          <w:sz w:val="21"/>
          <w:szCs w:val="21"/>
        </w:rPr>
      </w:pPr>
      <w:r>
        <w:rPr>
          <w:sz w:val="21"/>
          <w:szCs w:val="21"/>
        </w:rPr>
        <w:t>特此承诺！</w:t>
      </w: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rPr>
          <w:sz w:val="21"/>
          <w:szCs w:val="21"/>
        </w:rPr>
      </w:pPr>
    </w:p>
    <w:p>
      <w:pPr>
        <w:pStyle w:val="9"/>
        <w:spacing w:before="4"/>
        <w:rPr>
          <w:rFonts w:hint="default" w:eastAsia="宋体"/>
          <w:sz w:val="21"/>
          <w:szCs w:val="21"/>
          <w:lang w:val="en-US" w:eastAsia="zh-CN"/>
        </w:rPr>
      </w:pPr>
      <w:r>
        <w:rPr>
          <w:rFonts w:hint="eastAsia"/>
          <w:sz w:val="21"/>
          <w:szCs w:val="21"/>
          <w:lang w:val="en-US" w:eastAsia="zh-CN"/>
        </w:rPr>
        <w:t xml:space="preserve">    </w:t>
      </w:r>
    </w:p>
    <w:p>
      <w:pPr>
        <w:pStyle w:val="9"/>
        <w:tabs>
          <w:tab w:val="left" w:pos="5669"/>
          <w:tab w:val="left" w:pos="7455"/>
        </w:tabs>
        <w:spacing w:line="357" w:lineRule="auto"/>
        <w:ind w:right="2870"/>
        <w:rPr>
          <w:w w:val="95"/>
          <w:sz w:val="21"/>
          <w:szCs w:val="21"/>
          <w:u w:val="single"/>
        </w:rPr>
      </w:pPr>
      <w:r>
        <w:rPr>
          <w:rFonts w:hint="eastAsia" w:ascii="宋体" w:hAnsi="宋体" w:eastAsia="宋体" w:cs="宋体"/>
          <w:sz w:val="21"/>
          <w:szCs w:val="21"/>
          <w:lang w:val="zh-CN" w:eastAsia="zh-CN" w:bidi="zh-CN"/>
        </w:rPr>
        <w:t>响应供应商法定代表人（负责人）或授权代表签字</w:t>
      </w:r>
      <w:r>
        <w:rPr>
          <w:w w:val="95"/>
          <w:sz w:val="21"/>
          <w:szCs w:val="21"/>
        </w:rPr>
        <w:t>：</w:t>
      </w:r>
      <w:r>
        <w:rPr>
          <w:w w:val="95"/>
          <w:sz w:val="21"/>
          <w:szCs w:val="21"/>
          <w:u w:val="single"/>
        </w:rPr>
        <w:tab/>
      </w:r>
      <w:r>
        <w:rPr>
          <w:w w:val="95"/>
          <w:sz w:val="21"/>
          <w:szCs w:val="21"/>
          <w:u w:val="single"/>
        </w:rPr>
        <w:tab/>
      </w:r>
    </w:p>
    <w:p>
      <w:pPr>
        <w:pStyle w:val="9"/>
        <w:tabs>
          <w:tab w:val="left" w:pos="5669"/>
          <w:tab w:val="left" w:pos="7455"/>
        </w:tabs>
        <w:spacing w:line="357" w:lineRule="auto"/>
        <w:ind w:right="2870"/>
        <w:rPr>
          <w:rFonts w:hint="default" w:ascii="Times New Roman" w:eastAsia="宋体"/>
          <w:sz w:val="21"/>
          <w:szCs w:val="21"/>
          <w:lang w:val="en-US" w:eastAsia="zh-CN"/>
        </w:rPr>
      </w:pPr>
      <w:r>
        <w:rPr>
          <w:rFonts w:hint="eastAsia" w:ascii="宋体" w:hAnsi="宋体" w:eastAsia="宋体" w:cs="宋体"/>
          <w:sz w:val="21"/>
          <w:szCs w:val="21"/>
          <w:lang w:val="zh-CN" w:eastAsia="zh-CN" w:bidi="zh-CN"/>
        </w:rPr>
        <w:t>响应供应商名称（公章）</w:t>
      </w:r>
      <w:r>
        <w:rPr>
          <w:w w:val="95"/>
          <w:sz w:val="21"/>
          <w:szCs w:val="21"/>
        </w:rPr>
        <w:t>：</w:t>
      </w:r>
      <w:r>
        <w:rPr>
          <w:rFonts w:ascii="Times New Roman" w:eastAsia="Times New Roman"/>
          <w:w w:val="95"/>
          <w:sz w:val="21"/>
          <w:szCs w:val="21"/>
          <w:u w:val="single"/>
        </w:rPr>
        <w:t xml:space="preserve"> </w:t>
      </w:r>
      <w:r>
        <w:rPr>
          <w:rFonts w:ascii="Times New Roman" w:eastAsia="Times New Roman"/>
          <w:sz w:val="21"/>
          <w:szCs w:val="21"/>
          <w:u w:val="single"/>
        </w:rPr>
        <w:tab/>
      </w:r>
      <w:r>
        <w:rPr>
          <w:rFonts w:hint="eastAsia" w:ascii="Times New Roman"/>
          <w:sz w:val="21"/>
          <w:szCs w:val="21"/>
          <w:u w:val="single"/>
          <w:lang w:val="en-US" w:eastAsia="zh-CN"/>
        </w:rPr>
        <w:t xml:space="preserve">                                     </w:t>
      </w:r>
    </w:p>
    <w:p>
      <w:pPr>
        <w:pStyle w:val="9"/>
        <w:tabs>
          <w:tab w:val="left" w:pos="2152"/>
          <w:tab w:val="left" w:pos="2678"/>
          <w:tab w:val="left" w:pos="3203"/>
        </w:tabs>
        <w:spacing w:before="57"/>
        <w:rPr>
          <w:sz w:val="21"/>
          <w:szCs w:val="21"/>
        </w:rPr>
      </w:pPr>
      <w:r>
        <w:rPr>
          <w:sz w:val="21"/>
          <w:szCs w:val="21"/>
        </w:rPr>
        <w:t>承诺日期：</w:t>
      </w:r>
      <w:r>
        <w:rPr>
          <w:sz w:val="21"/>
          <w:szCs w:val="21"/>
          <w:u w:val="single"/>
        </w:rPr>
        <w:t xml:space="preserve"> </w:t>
      </w:r>
      <w:r>
        <w:rPr>
          <w:sz w:val="21"/>
          <w:szCs w:val="21"/>
          <w:u w:val="single"/>
        </w:rPr>
        <w:tab/>
      </w:r>
      <w:r>
        <w:rPr>
          <w:sz w:val="21"/>
          <w:szCs w:val="21"/>
        </w:rPr>
        <w:t>年</w:t>
      </w:r>
      <w:r>
        <w:rPr>
          <w:sz w:val="21"/>
          <w:szCs w:val="21"/>
          <w:u w:val="single"/>
        </w:rPr>
        <w:t xml:space="preserve"> </w:t>
      </w:r>
      <w:r>
        <w:rPr>
          <w:sz w:val="21"/>
          <w:szCs w:val="21"/>
          <w:u w:val="single"/>
        </w:rPr>
        <w:tab/>
      </w:r>
      <w:r>
        <w:rPr>
          <w:sz w:val="21"/>
          <w:szCs w:val="21"/>
        </w:rPr>
        <w:t>月</w:t>
      </w:r>
      <w:r>
        <w:rPr>
          <w:sz w:val="21"/>
          <w:szCs w:val="21"/>
          <w:u w:val="single"/>
        </w:rPr>
        <w:t xml:space="preserve"> </w:t>
      </w:r>
      <w:r>
        <w:rPr>
          <w:sz w:val="21"/>
          <w:szCs w:val="21"/>
          <w:u w:val="single"/>
        </w:rPr>
        <w:tab/>
      </w:r>
      <w:r>
        <w:rPr>
          <w:sz w:val="21"/>
          <w:szCs w:val="21"/>
        </w:rPr>
        <w:t>日</w:t>
      </w:r>
    </w:p>
    <w:p>
      <w:pPr>
        <w:spacing w:after="0"/>
        <w:rPr>
          <w:sz w:val="21"/>
          <w:szCs w:val="21"/>
        </w:rPr>
        <w:sectPr>
          <w:footerReference r:id="rId6" w:type="default"/>
          <w:pgSz w:w="11910" w:h="16840"/>
          <w:pgMar w:top="1500" w:right="743" w:bottom="1180" w:left="839" w:header="911" w:footer="993" w:gutter="0"/>
          <w:pgNumType w:fmt="decimal"/>
          <w:cols w:space="720" w:num="1"/>
        </w:sectPr>
      </w:pPr>
    </w:p>
    <w:p>
      <w:pPr>
        <w:pStyle w:val="31"/>
        <w:numPr>
          <w:ilvl w:val="0"/>
          <w:numId w:val="0"/>
        </w:numPr>
        <w:tabs>
          <w:tab w:val="left" w:pos="1140"/>
        </w:tabs>
        <w:spacing w:before="62" w:after="0" w:line="240" w:lineRule="auto"/>
        <w:ind w:right="0" w:rightChars="0"/>
        <w:jc w:val="left"/>
        <w:rPr>
          <w:rFonts w:hint="eastAsia"/>
          <w:b/>
          <w:sz w:val="21"/>
          <w:szCs w:val="21"/>
          <w:lang w:val="en-US" w:eastAsia="zh-CN"/>
        </w:rPr>
      </w:pPr>
    </w:p>
    <w:p>
      <w:pPr>
        <w:pStyle w:val="31"/>
        <w:numPr>
          <w:ilvl w:val="0"/>
          <w:numId w:val="0"/>
        </w:numPr>
        <w:tabs>
          <w:tab w:val="left" w:pos="1140"/>
        </w:tabs>
        <w:spacing w:before="62" w:after="0" w:line="240" w:lineRule="auto"/>
        <w:ind w:right="0" w:rightChars="0"/>
        <w:jc w:val="left"/>
        <w:rPr>
          <w:rFonts w:hint="eastAsia"/>
          <w:b/>
          <w:sz w:val="21"/>
          <w:szCs w:val="21"/>
          <w:lang w:val="en-US" w:eastAsia="zh-CN"/>
        </w:rPr>
      </w:pPr>
    </w:p>
    <w:p>
      <w:pPr>
        <w:pStyle w:val="31"/>
        <w:numPr>
          <w:ilvl w:val="0"/>
          <w:numId w:val="0"/>
        </w:numPr>
        <w:tabs>
          <w:tab w:val="left" w:pos="1140"/>
        </w:tabs>
        <w:spacing w:before="62" w:after="0" w:line="240" w:lineRule="auto"/>
        <w:ind w:right="0" w:rightChars="0"/>
        <w:jc w:val="left"/>
        <w:rPr>
          <w:rFonts w:hint="eastAsia"/>
          <w:b/>
          <w:sz w:val="21"/>
          <w:szCs w:val="21"/>
          <w:lang w:val="en-US" w:eastAsia="zh-CN"/>
        </w:rPr>
      </w:pPr>
    </w:p>
    <w:p>
      <w:pPr>
        <w:pStyle w:val="31"/>
        <w:numPr>
          <w:ilvl w:val="0"/>
          <w:numId w:val="0"/>
        </w:numPr>
        <w:tabs>
          <w:tab w:val="left" w:pos="1140"/>
        </w:tabs>
        <w:spacing w:before="62" w:after="0" w:line="240" w:lineRule="auto"/>
        <w:ind w:right="0" w:rightChars="0"/>
        <w:jc w:val="left"/>
        <w:rPr>
          <w:b/>
          <w:sz w:val="21"/>
          <w:szCs w:val="21"/>
        </w:rPr>
      </w:pPr>
      <w:r>
        <w:rPr>
          <w:rFonts w:hint="eastAsia"/>
          <w:b/>
          <w:sz w:val="21"/>
          <w:szCs w:val="21"/>
          <w:lang w:val="en-US" w:eastAsia="zh-CN"/>
        </w:rPr>
        <w:t>5.3</w:t>
      </w:r>
      <w:r>
        <w:rPr>
          <w:b/>
          <w:sz w:val="21"/>
          <w:szCs w:val="21"/>
        </w:rPr>
        <w:t>退磋商保证金说明</w:t>
      </w:r>
    </w:p>
    <w:p>
      <w:pPr>
        <w:spacing w:before="80"/>
        <w:ind w:left="3991" w:right="0" w:firstLine="0"/>
        <w:jc w:val="left"/>
        <w:rPr>
          <w:b/>
          <w:sz w:val="21"/>
          <w:szCs w:val="21"/>
        </w:rPr>
      </w:pPr>
    </w:p>
    <w:p>
      <w:pPr>
        <w:spacing w:before="80"/>
        <w:ind w:left="3991" w:right="0" w:firstLine="0"/>
        <w:jc w:val="left"/>
        <w:rPr>
          <w:b/>
          <w:sz w:val="21"/>
          <w:szCs w:val="21"/>
        </w:rPr>
      </w:pPr>
    </w:p>
    <w:p>
      <w:pPr>
        <w:spacing w:before="80"/>
        <w:ind w:left="3991" w:right="0" w:firstLine="0"/>
        <w:jc w:val="left"/>
        <w:rPr>
          <w:b/>
          <w:sz w:val="21"/>
          <w:szCs w:val="21"/>
        </w:rPr>
      </w:pPr>
      <w:r>
        <w:rPr>
          <w:b/>
          <w:sz w:val="21"/>
          <w:szCs w:val="21"/>
        </w:rPr>
        <w:t>退磋商保证金说明函</w:t>
      </w:r>
    </w:p>
    <w:p>
      <w:pPr>
        <w:pStyle w:val="9"/>
        <w:spacing w:before="11"/>
        <w:rPr>
          <w:b/>
          <w:sz w:val="7"/>
        </w:rPr>
      </w:pPr>
    </w:p>
    <w:p>
      <w:pPr>
        <w:pStyle w:val="9"/>
        <w:spacing w:before="69"/>
        <w:ind w:left="578"/>
      </w:pPr>
    </w:p>
    <w:p>
      <w:pPr>
        <w:pStyle w:val="9"/>
        <w:spacing w:before="69"/>
        <w:ind w:left="578"/>
        <w:rPr>
          <w:sz w:val="21"/>
          <w:szCs w:val="21"/>
        </w:rPr>
      </w:pPr>
      <w:r>
        <w:rPr>
          <w:sz w:val="21"/>
          <w:szCs w:val="21"/>
        </w:rPr>
        <w:t>致：</w:t>
      </w:r>
      <w:r>
        <w:rPr>
          <w:rFonts w:hint="eastAsia" w:ascii="宋体" w:hAnsi="宋体" w:cs="宋体"/>
          <w:b/>
          <w:sz w:val="21"/>
          <w:szCs w:val="21"/>
        </w:rPr>
        <w:t>中昕国际项目管理有限公司</w:t>
      </w:r>
    </w:p>
    <w:p>
      <w:pPr>
        <w:pStyle w:val="9"/>
        <w:keepNext w:val="0"/>
        <w:keepLines w:val="0"/>
        <w:pageBreakBefore w:val="0"/>
        <w:widowControl/>
        <w:kinsoku/>
        <w:wordWrap w:val="0"/>
        <w:overflowPunct/>
        <w:topLinePunct w:val="0"/>
        <w:autoSpaceDE/>
        <w:autoSpaceDN/>
        <w:bidi w:val="0"/>
        <w:adjustRightInd/>
        <w:snapToGrid/>
        <w:spacing w:before="173" w:line="384" w:lineRule="auto"/>
        <w:ind w:left="578" w:right="391" w:firstLine="420"/>
        <w:textAlignment w:val="auto"/>
        <w:rPr>
          <w:sz w:val="21"/>
          <w:szCs w:val="21"/>
        </w:rPr>
      </w:pPr>
      <w:r>
        <w:rPr>
          <w:sz w:val="21"/>
          <w:szCs w:val="21"/>
        </w:rPr>
        <w:t>我单位提交的</w:t>
      </w:r>
      <w:r>
        <w:rPr>
          <w:rFonts w:hint="eastAsia" w:ascii="宋体" w:hAnsi="宋体" w:eastAsia="宋体" w:cs="宋体"/>
          <w:color w:val="auto"/>
          <w:szCs w:val="21"/>
          <w:u w:val="single"/>
        </w:rPr>
        <w:t xml:space="preserve"> </w:t>
      </w:r>
      <w:r>
        <w:rPr>
          <w:rFonts w:hint="eastAsia" w:ascii="宋体" w:hAnsi="宋体" w:cs="宋体"/>
          <w:color w:val="auto"/>
          <w:szCs w:val="21"/>
          <w:u w:val="single"/>
          <w:lang w:eastAsia="zh-CN"/>
        </w:rPr>
        <w:t>2021年黄龙病防控项目</w:t>
      </w:r>
      <w:r>
        <w:rPr>
          <w:rFonts w:hint="eastAsia" w:ascii="宋体" w:hAnsi="宋体" w:cs="宋体"/>
          <w:color w:val="auto"/>
          <w:szCs w:val="21"/>
          <w:u w:val="single"/>
        </w:rPr>
        <w:t xml:space="preserve"> </w:t>
      </w:r>
      <w:r>
        <w:rPr>
          <w:rFonts w:hint="eastAsia" w:ascii="宋体" w:hAnsi="宋体" w:eastAsia="宋体" w:cs="宋体"/>
          <w:color w:val="auto"/>
          <w:sz w:val="21"/>
          <w:szCs w:val="21"/>
          <w:u w:val="single"/>
        </w:rPr>
        <w:t xml:space="preserve"> </w:t>
      </w:r>
      <w:r>
        <w:rPr>
          <w:sz w:val="21"/>
          <w:szCs w:val="21"/>
        </w:rPr>
        <w:t>（</w:t>
      </w:r>
      <w:r>
        <w:rPr>
          <w:rFonts w:hint="eastAsia" w:ascii="宋体" w:hAnsi="宋体" w:cs="宋体"/>
          <w:bCs/>
          <w:kern w:val="28"/>
          <w:sz w:val="21"/>
          <w:szCs w:val="21"/>
        </w:rPr>
        <w:t>项目编号：</w:t>
      </w:r>
      <w:r>
        <w:rPr>
          <w:rFonts w:hint="eastAsia" w:ascii="宋体" w:hAnsi="宋体" w:cs="宋体"/>
          <w:sz w:val="21"/>
          <w:szCs w:val="21"/>
          <w:u w:val="single"/>
        </w:rPr>
        <w:t xml:space="preserve"> </w:t>
      </w:r>
      <w:r>
        <w:rPr>
          <w:rFonts w:hint="eastAsia" w:ascii="Times New Roman" w:hAnsi="Times New Roman" w:eastAsia="宋体" w:cs="Times New Roman"/>
          <w:sz w:val="28"/>
          <w:u w:val="single"/>
          <w:lang w:val="en-US" w:eastAsia="zh-CN"/>
        </w:rPr>
        <w:t xml:space="preserve">  </w:t>
      </w:r>
      <w:r>
        <w:rPr>
          <w:rFonts w:hint="eastAsia" w:ascii="宋体" w:hAnsi="宋体"/>
          <w:szCs w:val="21"/>
          <w:u w:val="single"/>
          <w:lang w:val="en-US"/>
        </w:rPr>
        <w:t>202100</w:t>
      </w:r>
      <w:r>
        <w:rPr>
          <w:rFonts w:hint="eastAsia" w:ascii="宋体" w:hAnsi="宋体"/>
          <w:szCs w:val="21"/>
          <w:u w:val="single"/>
          <w:lang w:val="en-US" w:eastAsia="zh-CN"/>
        </w:rPr>
        <w:t>4</w:t>
      </w:r>
      <w:r>
        <w:rPr>
          <w:rFonts w:hint="eastAsia" w:ascii="宋体" w:hAnsi="宋体"/>
          <w:szCs w:val="21"/>
          <w:u w:val="single"/>
          <w:lang w:val="en-US"/>
        </w:rPr>
        <w:t>CS0</w:t>
      </w:r>
      <w:r>
        <w:rPr>
          <w:rFonts w:hint="eastAsia" w:ascii="宋体" w:hAnsi="宋体"/>
          <w:szCs w:val="21"/>
          <w:u w:val="single"/>
          <w:lang w:val="en-US" w:eastAsia="zh-CN"/>
        </w:rPr>
        <w:t>4</w:t>
      </w:r>
      <w:r>
        <w:rPr>
          <w:rFonts w:hint="eastAsia" w:ascii="宋体" w:hAnsi="宋体"/>
          <w:szCs w:val="21"/>
          <w:u w:val="single"/>
          <w:lang w:val="en-US"/>
        </w:rPr>
        <w:t>ZXGJ</w:t>
      </w:r>
      <w:r>
        <w:rPr>
          <w:rFonts w:hint="eastAsia" w:ascii="Times New Roman" w:hAnsi="Times New Roman" w:eastAsia="宋体" w:cs="Times New Roman"/>
          <w:sz w:val="28"/>
          <w:u w:val="single"/>
          <w:lang w:val="en-US" w:eastAsia="zh-CN"/>
        </w:rPr>
        <w:t xml:space="preserve"> </w:t>
      </w:r>
      <w:r>
        <w:rPr>
          <w:rFonts w:hint="eastAsia" w:cs="宋体"/>
          <w:sz w:val="21"/>
          <w:szCs w:val="21"/>
          <w:u w:val="single"/>
          <w:lang w:val="en-US" w:eastAsia="zh-CN"/>
        </w:rPr>
        <w:t xml:space="preserve"> </w:t>
      </w:r>
      <w:r>
        <w:rPr>
          <w:rFonts w:hint="eastAsia" w:ascii="宋体" w:hAnsi="宋体" w:cs="宋体"/>
          <w:sz w:val="21"/>
          <w:szCs w:val="21"/>
          <w:u w:val="single"/>
        </w:rPr>
        <w:t xml:space="preserve"> </w:t>
      </w:r>
      <w:r>
        <w:rPr>
          <w:sz w:val="21"/>
          <w:szCs w:val="21"/>
        </w:rPr>
        <w:t>）磋</w:t>
      </w:r>
      <w:r>
        <w:rPr>
          <w:spacing w:val="-7"/>
          <w:sz w:val="21"/>
          <w:szCs w:val="21"/>
        </w:rPr>
        <w:t>商保证金</w:t>
      </w:r>
      <w:r>
        <w:rPr>
          <w:spacing w:val="-65"/>
          <w:sz w:val="21"/>
          <w:szCs w:val="21"/>
          <w:u w:val="single"/>
        </w:rPr>
        <w:t xml:space="preserve"> </w:t>
      </w:r>
      <w:r>
        <w:rPr>
          <w:i/>
          <w:spacing w:val="-58"/>
          <w:sz w:val="21"/>
          <w:szCs w:val="21"/>
          <w:u w:val="single"/>
        </w:rPr>
        <w:t>（</w:t>
      </w:r>
      <w:r>
        <w:rPr>
          <w:i/>
          <w:spacing w:val="0"/>
          <w:sz w:val="21"/>
          <w:szCs w:val="21"/>
          <w:u w:val="single"/>
        </w:rPr>
        <w:t>大写金额）</w:t>
      </w:r>
      <w:r>
        <w:rPr>
          <w:i/>
          <w:spacing w:val="-64"/>
          <w:sz w:val="21"/>
          <w:szCs w:val="21"/>
        </w:rPr>
        <w:t xml:space="preserve"> </w:t>
      </w:r>
      <w:r>
        <w:rPr>
          <w:sz w:val="21"/>
          <w:szCs w:val="21"/>
        </w:rPr>
        <w:t>元，请贵公司退还时划到以下帐户：</w:t>
      </w:r>
    </w:p>
    <w:p>
      <w:pPr>
        <w:pStyle w:val="9"/>
      </w:pPr>
    </w:p>
    <w:tbl>
      <w:tblPr>
        <w:tblStyle w:val="17"/>
        <w:tblW w:w="9579" w:type="dxa"/>
        <w:tblInd w:w="4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2"/>
        <w:gridCol w:w="2402"/>
        <w:gridCol w:w="3320"/>
        <w:gridCol w:w="1668"/>
        <w:gridCol w:w="16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80" w:hRule="atLeast"/>
        </w:trPr>
        <w:tc>
          <w:tcPr>
            <w:tcW w:w="522" w:type="dxa"/>
            <w:vMerge w:val="restart"/>
            <w:noWrap w:val="0"/>
            <w:textDirection w:val="tbRlV"/>
            <w:vAlign w:val="top"/>
          </w:tcPr>
          <w:p>
            <w:pPr>
              <w:pStyle w:val="38"/>
              <w:spacing w:before="32"/>
              <w:ind w:left="950" w:leftChars="0" w:right="113"/>
              <w:rPr>
                <w:sz w:val="21"/>
              </w:rPr>
            </w:pPr>
            <w:r>
              <w:rPr>
                <w:sz w:val="21"/>
              </w:rPr>
              <w:t>收 款 单 位</w:t>
            </w:r>
          </w:p>
        </w:tc>
        <w:tc>
          <w:tcPr>
            <w:tcW w:w="2402" w:type="dxa"/>
            <w:noWrap w:val="0"/>
            <w:vAlign w:val="top"/>
          </w:tcPr>
          <w:p>
            <w:pPr>
              <w:pStyle w:val="38"/>
              <w:spacing w:before="155"/>
              <w:ind w:left="9"/>
              <w:jc w:val="center"/>
              <w:rPr>
                <w:sz w:val="21"/>
              </w:rPr>
            </w:pPr>
            <w:r>
              <w:rPr>
                <w:sz w:val="21"/>
              </w:rPr>
              <w:t>收款单位名称</w:t>
            </w:r>
          </w:p>
        </w:tc>
        <w:tc>
          <w:tcPr>
            <w:tcW w:w="6655" w:type="dxa"/>
            <w:gridSpan w:val="3"/>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22" w:type="dxa"/>
            <w:vMerge w:val="continue"/>
            <w:tcBorders>
              <w:top w:val="nil"/>
            </w:tcBorders>
            <w:noWrap w:val="0"/>
            <w:textDirection w:val="tbRl"/>
            <w:vAlign w:val="top"/>
          </w:tcPr>
          <w:p>
            <w:pPr>
              <w:rPr>
                <w:sz w:val="2"/>
                <w:szCs w:val="2"/>
              </w:rPr>
            </w:pPr>
          </w:p>
        </w:tc>
        <w:tc>
          <w:tcPr>
            <w:tcW w:w="2402" w:type="dxa"/>
            <w:noWrap w:val="0"/>
            <w:vAlign w:val="top"/>
          </w:tcPr>
          <w:p>
            <w:pPr>
              <w:pStyle w:val="38"/>
              <w:spacing w:before="153"/>
              <w:ind w:left="9"/>
              <w:jc w:val="center"/>
              <w:rPr>
                <w:sz w:val="21"/>
              </w:rPr>
            </w:pPr>
            <w:r>
              <w:rPr>
                <w:sz w:val="21"/>
              </w:rPr>
              <w:t>收款单位地址</w:t>
            </w:r>
          </w:p>
        </w:tc>
        <w:tc>
          <w:tcPr>
            <w:tcW w:w="6655" w:type="dxa"/>
            <w:gridSpan w:val="3"/>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22" w:type="dxa"/>
            <w:vMerge w:val="continue"/>
            <w:tcBorders>
              <w:top w:val="nil"/>
            </w:tcBorders>
            <w:noWrap w:val="0"/>
            <w:textDirection w:val="tbRl"/>
            <w:vAlign w:val="top"/>
          </w:tcPr>
          <w:p>
            <w:pPr>
              <w:rPr>
                <w:sz w:val="2"/>
                <w:szCs w:val="2"/>
              </w:rPr>
            </w:pPr>
          </w:p>
        </w:tc>
        <w:tc>
          <w:tcPr>
            <w:tcW w:w="2402" w:type="dxa"/>
            <w:noWrap w:val="0"/>
            <w:vAlign w:val="top"/>
          </w:tcPr>
          <w:p>
            <w:pPr>
              <w:pStyle w:val="38"/>
              <w:spacing w:before="74"/>
              <w:ind w:left="6"/>
              <w:jc w:val="center"/>
              <w:rPr>
                <w:sz w:val="21"/>
              </w:rPr>
            </w:pPr>
            <w:r>
              <w:rPr>
                <w:sz w:val="21"/>
              </w:rPr>
              <w:t>开户银行</w:t>
            </w:r>
          </w:p>
          <w:p>
            <w:pPr>
              <w:pStyle w:val="38"/>
              <w:spacing w:before="4"/>
              <w:ind w:left="9"/>
              <w:jc w:val="center"/>
              <w:rPr>
                <w:sz w:val="21"/>
              </w:rPr>
            </w:pPr>
            <w:r>
              <w:rPr>
                <w:sz w:val="21"/>
              </w:rPr>
              <w:t>（含汇入地点）</w:t>
            </w:r>
          </w:p>
        </w:tc>
        <w:tc>
          <w:tcPr>
            <w:tcW w:w="6655" w:type="dxa"/>
            <w:gridSpan w:val="3"/>
            <w:noWrap w:val="0"/>
            <w:vAlign w:val="top"/>
          </w:tcPr>
          <w:p>
            <w:pPr>
              <w:pStyle w:val="38"/>
              <w:spacing w:before="6"/>
              <w:rPr>
                <w:sz w:val="16"/>
              </w:rPr>
            </w:pPr>
          </w:p>
          <w:p>
            <w:pPr>
              <w:pStyle w:val="38"/>
              <w:tabs>
                <w:tab w:val="left" w:pos="2801"/>
                <w:tab w:val="left" w:pos="4376"/>
              </w:tabs>
              <w:ind w:left="1856"/>
              <w:rPr>
                <w:sz w:val="21"/>
              </w:rPr>
            </w:pPr>
            <w:r>
              <w:rPr>
                <w:sz w:val="21"/>
              </w:rPr>
              <w:t>省</w:t>
            </w:r>
            <w:r>
              <w:rPr>
                <w:sz w:val="21"/>
              </w:rPr>
              <w:tab/>
            </w:r>
            <w:r>
              <w:rPr>
                <w:sz w:val="21"/>
              </w:rPr>
              <w:t>市（县）</w:t>
            </w:r>
            <w:r>
              <w:rPr>
                <w:sz w:val="21"/>
              </w:rPr>
              <w:tab/>
            </w:r>
            <w:r>
              <w:rPr>
                <w:sz w:val="21"/>
              </w:rPr>
              <w:t>银行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522" w:type="dxa"/>
            <w:vMerge w:val="continue"/>
            <w:tcBorders>
              <w:top w:val="nil"/>
            </w:tcBorders>
            <w:noWrap w:val="0"/>
            <w:textDirection w:val="tbRl"/>
            <w:vAlign w:val="top"/>
          </w:tcPr>
          <w:p>
            <w:pPr>
              <w:rPr>
                <w:sz w:val="2"/>
                <w:szCs w:val="2"/>
              </w:rPr>
            </w:pPr>
          </w:p>
        </w:tc>
        <w:tc>
          <w:tcPr>
            <w:tcW w:w="2402" w:type="dxa"/>
            <w:noWrap w:val="0"/>
            <w:vAlign w:val="top"/>
          </w:tcPr>
          <w:p>
            <w:pPr>
              <w:pStyle w:val="38"/>
              <w:tabs>
                <w:tab w:val="left" w:pos="640"/>
              </w:tabs>
              <w:spacing w:before="153"/>
              <w:ind w:left="9"/>
              <w:jc w:val="center"/>
              <w:rPr>
                <w:sz w:val="21"/>
              </w:rPr>
            </w:pPr>
            <w:r>
              <w:rPr>
                <w:sz w:val="21"/>
              </w:rPr>
              <w:t>账</w:t>
            </w:r>
            <w:r>
              <w:rPr>
                <w:sz w:val="21"/>
              </w:rPr>
              <w:tab/>
            </w:r>
            <w:r>
              <w:rPr>
                <w:sz w:val="21"/>
              </w:rPr>
              <w:t>号</w:t>
            </w:r>
          </w:p>
        </w:tc>
        <w:tc>
          <w:tcPr>
            <w:tcW w:w="3320" w:type="dxa"/>
            <w:noWrap w:val="0"/>
            <w:vAlign w:val="top"/>
          </w:tcPr>
          <w:p>
            <w:pPr>
              <w:pStyle w:val="38"/>
              <w:rPr>
                <w:rFonts w:ascii="Times New Roman"/>
                <w:sz w:val="20"/>
              </w:rPr>
            </w:pPr>
          </w:p>
        </w:tc>
        <w:tc>
          <w:tcPr>
            <w:tcW w:w="1668" w:type="dxa"/>
            <w:noWrap w:val="0"/>
            <w:vAlign w:val="top"/>
          </w:tcPr>
          <w:p>
            <w:pPr>
              <w:pStyle w:val="38"/>
              <w:spacing w:before="153"/>
              <w:ind w:left="314"/>
              <w:rPr>
                <w:sz w:val="21"/>
              </w:rPr>
            </w:pPr>
            <w:r>
              <w:rPr>
                <w:sz w:val="21"/>
              </w:rPr>
              <w:t>联 系 人</w:t>
            </w:r>
          </w:p>
        </w:tc>
        <w:tc>
          <w:tcPr>
            <w:tcW w:w="1667" w:type="dxa"/>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22" w:type="dxa"/>
            <w:vMerge w:val="continue"/>
            <w:tcBorders>
              <w:top w:val="nil"/>
            </w:tcBorders>
            <w:noWrap w:val="0"/>
            <w:textDirection w:val="tbRl"/>
            <w:vAlign w:val="top"/>
          </w:tcPr>
          <w:p>
            <w:pPr>
              <w:rPr>
                <w:sz w:val="2"/>
                <w:szCs w:val="2"/>
              </w:rPr>
            </w:pPr>
          </w:p>
        </w:tc>
        <w:tc>
          <w:tcPr>
            <w:tcW w:w="2402" w:type="dxa"/>
            <w:noWrap w:val="0"/>
            <w:vAlign w:val="top"/>
          </w:tcPr>
          <w:p>
            <w:pPr>
              <w:pStyle w:val="38"/>
              <w:spacing w:before="154"/>
              <w:ind w:left="6"/>
              <w:jc w:val="center"/>
              <w:rPr>
                <w:sz w:val="21"/>
              </w:rPr>
            </w:pPr>
            <w:r>
              <w:rPr>
                <w:sz w:val="21"/>
              </w:rPr>
              <w:t>银行联行号</w:t>
            </w:r>
          </w:p>
        </w:tc>
        <w:tc>
          <w:tcPr>
            <w:tcW w:w="3320" w:type="dxa"/>
            <w:noWrap w:val="0"/>
            <w:vAlign w:val="top"/>
          </w:tcPr>
          <w:p>
            <w:pPr>
              <w:pStyle w:val="38"/>
              <w:rPr>
                <w:rFonts w:ascii="Times New Roman"/>
                <w:sz w:val="20"/>
              </w:rPr>
            </w:pPr>
          </w:p>
        </w:tc>
        <w:tc>
          <w:tcPr>
            <w:tcW w:w="1668" w:type="dxa"/>
            <w:noWrap w:val="0"/>
            <w:vAlign w:val="top"/>
          </w:tcPr>
          <w:p>
            <w:pPr>
              <w:pStyle w:val="38"/>
              <w:spacing w:before="154"/>
              <w:ind w:left="316"/>
              <w:rPr>
                <w:sz w:val="21"/>
              </w:rPr>
            </w:pPr>
            <w:r>
              <w:rPr>
                <w:sz w:val="21"/>
              </w:rPr>
              <w:t>联系电话</w:t>
            </w:r>
          </w:p>
        </w:tc>
        <w:tc>
          <w:tcPr>
            <w:tcW w:w="1667" w:type="dxa"/>
            <w:noWrap w:val="0"/>
            <w:vAlign w:val="top"/>
          </w:tcPr>
          <w:p>
            <w:pPr>
              <w:pStyle w:val="3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6" w:hRule="atLeast"/>
        </w:trPr>
        <w:tc>
          <w:tcPr>
            <w:tcW w:w="9579" w:type="dxa"/>
            <w:gridSpan w:val="5"/>
            <w:noWrap w:val="0"/>
            <w:vAlign w:val="top"/>
          </w:tcPr>
          <w:p>
            <w:pPr>
              <w:pStyle w:val="38"/>
              <w:spacing w:before="173"/>
              <w:ind w:left="5068"/>
              <w:rPr>
                <w:b/>
                <w:sz w:val="21"/>
              </w:rPr>
            </w:pPr>
            <w:r>
              <w:rPr>
                <w:b/>
                <w:sz w:val="21"/>
              </w:rPr>
              <w:t>响应供应商(公章)：</w:t>
            </w:r>
          </w:p>
          <w:p>
            <w:pPr>
              <w:pStyle w:val="38"/>
              <w:rPr>
                <w:sz w:val="20"/>
              </w:rPr>
            </w:pPr>
          </w:p>
          <w:p>
            <w:pPr>
              <w:pStyle w:val="38"/>
              <w:tabs>
                <w:tab w:val="left" w:pos="6121"/>
              </w:tabs>
              <w:spacing w:before="161"/>
              <w:ind w:left="5068"/>
              <w:rPr>
                <w:b/>
                <w:sz w:val="21"/>
              </w:rPr>
            </w:pPr>
            <w:r>
              <w:rPr>
                <w:b/>
                <w:sz w:val="21"/>
              </w:rPr>
              <w:t>日</w:t>
            </w:r>
            <w:r>
              <w:rPr>
                <w:b/>
                <w:sz w:val="21"/>
              </w:rPr>
              <w:tab/>
            </w:r>
            <w:r>
              <w:rPr>
                <w:b/>
                <w:sz w:val="21"/>
              </w:rPr>
              <w:t>期：</w:t>
            </w:r>
          </w:p>
        </w:tc>
      </w:tr>
    </w:tbl>
    <w:p>
      <w:pPr>
        <w:spacing w:after="0"/>
        <w:rPr>
          <w:sz w:val="21"/>
        </w:rPr>
        <w:sectPr>
          <w:pgSz w:w="11910" w:h="16840"/>
          <w:pgMar w:top="1500" w:right="740" w:bottom="1180" w:left="840" w:header="911" w:footer="993" w:gutter="0"/>
          <w:pgNumType w:fmt="decimal"/>
          <w:cols w:space="720" w:num="1"/>
        </w:sectPr>
      </w:pPr>
    </w:p>
    <w:p>
      <w:pPr>
        <w:pStyle w:val="9"/>
        <w:spacing w:before="9"/>
        <w:rPr>
          <w:sz w:val="24"/>
        </w:rPr>
      </w:pPr>
    </w:p>
    <w:p>
      <w:pPr>
        <w:pStyle w:val="3"/>
        <w:pageBreakBefore w:val="0"/>
        <w:widowControl/>
        <w:numPr>
          <w:ilvl w:val="0"/>
          <w:numId w:val="0"/>
        </w:numPr>
        <w:kinsoku/>
        <w:wordWrap/>
        <w:overflowPunct/>
        <w:topLinePunct w:val="0"/>
        <w:autoSpaceDE/>
        <w:autoSpaceDN/>
        <w:bidi w:val="0"/>
        <w:adjustRightInd/>
        <w:snapToGrid/>
        <w:spacing w:line="280" w:lineRule="exact"/>
        <w:jc w:val="center"/>
        <w:textAlignment w:val="auto"/>
        <w:rPr>
          <w:rFonts w:ascii="Times New Roman" w:hAnsi="Times New Roman" w:eastAsia="宋体" w:cs="Times New Roman"/>
          <w:b/>
          <w:bCs/>
          <w:sz w:val="28"/>
        </w:rPr>
      </w:pPr>
      <w:bookmarkStart w:id="167" w:name="_bookmark35"/>
      <w:bookmarkEnd w:id="167"/>
      <w:r>
        <w:rPr>
          <w:rFonts w:hint="eastAsia" w:ascii="Times New Roman" w:hAnsi="Times New Roman" w:eastAsia="宋体" w:cs="Times New Roman"/>
          <w:b/>
          <w:bCs/>
          <w:sz w:val="28"/>
          <w:lang w:eastAsia="zh-CN"/>
        </w:rPr>
        <w:t>六、</w:t>
      </w:r>
      <w:r>
        <w:rPr>
          <w:rFonts w:ascii="Times New Roman" w:hAnsi="Times New Roman" w:eastAsia="宋体" w:cs="Times New Roman"/>
          <w:b/>
          <w:bCs/>
          <w:sz w:val="28"/>
        </w:rPr>
        <w:t>其他部分</w:t>
      </w:r>
    </w:p>
    <w:p>
      <w:pPr>
        <w:pStyle w:val="3"/>
        <w:pageBreakBefore w:val="0"/>
        <w:widowControl/>
        <w:numPr>
          <w:ilvl w:val="0"/>
          <w:numId w:val="0"/>
        </w:numPr>
        <w:kinsoku/>
        <w:wordWrap/>
        <w:overflowPunct/>
        <w:topLinePunct w:val="0"/>
        <w:autoSpaceDE/>
        <w:autoSpaceDN/>
        <w:bidi w:val="0"/>
        <w:adjustRightInd/>
        <w:snapToGrid/>
        <w:spacing w:line="280" w:lineRule="exact"/>
        <w:jc w:val="center"/>
        <w:textAlignment w:val="auto"/>
        <w:rPr>
          <w:b/>
          <w:sz w:val="21"/>
          <w:szCs w:val="21"/>
        </w:rPr>
      </w:pPr>
      <w:r>
        <w:rPr>
          <w:rFonts w:hint="eastAsia"/>
          <w:b/>
          <w:sz w:val="21"/>
          <w:szCs w:val="21"/>
          <w:lang w:val="en-US" w:eastAsia="zh-CN"/>
        </w:rPr>
        <w:t>6.1</w:t>
      </w:r>
      <w:r>
        <w:rPr>
          <w:b/>
          <w:sz w:val="21"/>
          <w:szCs w:val="21"/>
        </w:rPr>
        <w:t>中小企业声明函（供应商为中小企业时适用）</w:t>
      </w:r>
    </w:p>
    <w:p>
      <w:pPr>
        <w:pageBreakBefore w:val="0"/>
        <w:widowControl/>
        <w:kinsoku/>
        <w:wordWrap/>
        <w:overflowPunct/>
        <w:topLinePunct w:val="0"/>
        <w:autoSpaceDE/>
        <w:autoSpaceDN/>
        <w:bidi w:val="0"/>
        <w:adjustRightInd/>
        <w:snapToGrid/>
        <w:spacing w:before="0" w:line="280" w:lineRule="exact"/>
        <w:ind w:right="0"/>
        <w:jc w:val="center"/>
        <w:textAlignment w:val="auto"/>
        <w:rPr>
          <w:b/>
          <w:sz w:val="21"/>
          <w:szCs w:val="21"/>
        </w:rPr>
      </w:pPr>
    </w:p>
    <w:p>
      <w:pPr>
        <w:pageBreakBefore w:val="0"/>
        <w:widowControl/>
        <w:kinsoku/>
        <w:wordWrap/>
        <w:overflowPunct/>
        <w:topLinePunct w:val="0"/>
        <w:autoSpaceDE/>
        <w:autoSpaceDN/>
        <w:bidi w:val="0"/>
        <w:adjustRightInd/>
        <w:snapToGrid/>
        <w:spacing w:before="0" w:line="280" w:lineRule="exact"/>
        <w:ind w:right="0"/>
        <w:jc w:val="center"/>
        <w:textAlignment w:val="auto"/>
        <w:rPr>
          <w:b/>
          <w:sz w:val="21"/>
          <w:szCs w:val="21"/>
        </w:rPr>
      </w:pPr>
      <w:r>
        <w:rPr>
          <w:b/>
          <w:sz w:val="21"/>
          <w:szCs w:val="21"/>
        </w:rPr>
        <w:t>中小企业声明函</w:t>
      </w:r>
    </w:p>
    <w:p>
      <w:pPr>
        <w:autoSpaceDE w:val="0"/>
        <w:autoSpaceDN w:val="0"/>
        <w:spacing w:line="360" w:lineRule="auto"/>
        <w:ind w:right="893"/>
        <w:textAlignment w:val="bottom"/>
        <w:rPr>
          <w:rFonts w:hint="eastAsia" w:ascii="宋体" w:hAnsi="宋体"/>
          <w:kern w:val="16"/>
          <w:sz w:val="21"/>
          <w:szCs w:val="21"/>
        </w:rPr>
      </w:pPr>
    </w:p>
    <w:p>
      <w:pPr>
        <w:autoSpaceDE w:val="0"/>
        <w:autoSpaceDN w:val="0"/>
        <w:spacing w:line="360" w:lineRule="auto"/>
        <w:ind w:right="893"/>
        <w:jc w:val="left"/>
        <w:textAlignment w:val="bottom"/>
        <w:rPr>
          <w:rFonts w:hint="eastAsia" w:asciiTheme="minorHAnsi" w:hAnsiTheme="minorHAnsi" w:eastAsiaTheme="minorEastAsia" w:cstheme="minorBidi"/>
          <w:color w:val="000000" w:themeColor="text1"/>
          <w:spacing w:val="-1"/>
          <w:kern w:val="2"/>
          <w:sz w:val="21"/>
          <w:szCs w:val="21"/>
          <w:lang w:val="en-US" w:eastAsia="zh-CN" w:bidi="ar-SA"/>
          <w14:textFill>
            <w14:solidFill>
              <w14:schemeClr w14:val="tx1"/>
            </w14:solidFill>
          </w14:textFill>
        </w:rPr>
      </w:pPr>
      <w:r>
        <w:rPr>
          <w:rFonts w:hint="eastAsia" w:ascii="宋体" w:hAnsi="宋体"/>
          <w:kern w:val="16"/>
          <w:sz w:val="21"/>
          <w:szCs w:val="21"/>
        </w:rPr>
        <w:t xml:space="preserve"> </w:t>
      </w:r>
      <w:r>
        <w:rPr>
          <w:rFonts w:hint="eastAsia" w:ascii="宋体" w:hAnsi="宋体" w:cs="宋体"/>
          <w:sz w:val="21"/>
          <w:szCs w:val="21"/>
        </w:rPr>
        <w:t xml:space="preserve"> </w:t>
      </w:r>
      <w:r>
        <w:rPr>
          <w:rFonts w:hint="eastAsia" w:asciiTheme="minorHAnsi" w:hAnsiTheme="minorHAnsi" w:eastAsiaTheme="minorEastAsia" w:cstheme="minorBidi"/>
          <w:color w:val="000000" w:themeColor="text1"/>
          <w:spacing w:val="-1"/>
          <w:kern w:val="2"/>
          <w:sz w:val="21"/>
          <w:szCs w:val="21"/>
          <w:lang w:val="en-US" w:eastAsia="zh-CN" w:bidi="ar-SA"/>
          <w14:textFill>
            <w14:solidFill>
              <w14:schemeClr w14:val="tx1"/>
            </w14:solidFill>
          </w14:textFill>
        </w:rPr>
        <w:t xml:space="preserve">  本公司（联合体）郑重声明，根据《政府采购促进中小企业发展管理办法》（财库﹝2020﹞46 号）的规定，本公司（联合体 ）参加（单位名称 ）的（</w:t>
      </w:r>
      <w:r>
        <w:rPr>
          <w:rFonts w:hint="eastAsia" w:ascii="宋体" w:hAnsi="宋体" w:eastAsia="宋体" w:cs="宋体"/>
          <w:color w:val="auto"/>
          <w:szCs w:val="21"/>
          <w:u w:val="single"/>
        </w:rPr>
        <w:t xml:space="preserve"> </w:t>
      </w:r>
      <w:r>
        <w:rPr>
          <w:rFonts w:hint="eastAsia" w:ascii="宋体" w:hAnsi="宋体" w:cs="宋体"/>
          <w:color w:val="auto"/>
          <w:szCs w:val="21"/>
          <w:u w:val="single"/>
          <w:lang w:eastAsia="zh-CN"/>
        </w:rPr>
        <w:t>2021年黄龙病防控项目</w:t>
      </w:r>
      <w:r>
        <w:rPr>
          <w:rFonts w:hint="eastAsia" w:asciiTheme="minorHAnsi" w:hAnsiTheme="minorHAnsi" w:eastAsiaTheme="minorEastAsia" w:cstheme="minorBidi"/>
          <w:color w:val="000000" w:themeColor="text1"/>
          <w:spacing w:val="-1"/>
          <w:kern w:val="2"/>
          <w:sz w:val="21"/>
          <w:szCs w:val="21"/>
          <w:lang w:val="en-US" w:eastAsia="zh-CN" w:bidi="ar-SA"/>
          <w14:textFill>
            <w14:solidFill>
              <w14:schemeClr w14:val="tx1"/>
            </w14:solidFill>
          </w14:textFill>
        </w:rPr>
        <w:t>）采购活动，服务全部由符合政策要求的中小企业承接。相关企业（含联合体中的中小企业、签订分包意向协议的中小企业）的具体情况如下：</w:t>
      </w:r>
    </w:p>
    <w:p>
      <w:pPr>
        <w:autoSpaceDE w:val="0"/>
        <w:autoSpaceDN w:val="0"/>
        <w:spacing w:line="360" w:lineRule="auto"/>
        <w:ind w:right="893"/>
        <w:textAlignment w:val="bottom"/>
        <w:rPr>
          <w:rFonts w:hint="eastAsia" w:ascii="宋体" w:hAnsi="宋体" w:cs="宋体"/>
          <w:sz w:val="21"/>
          <w:szCs w:val="21"/>
        </w:rPr>
      </w:pPr>
      <w:r>
        <w:rPr>
          <w:rFonts w:hint="eastAsia" w:ascii="宋体" w:hAnsi="宋体" w:cs="宋体"/>
          <w:sz w:val="21"/>
          <w:szCs w:val="21"/>
        </w:rPr>
        <w:t xml:space="preserve"> 1. （标的名称），属于（采购文件中明确的所属行业 ）；承建（承接）企业为（企业名称 ）， 从业人员</w:t>
      </w:r>
      <w:r>
        <w:rPr>
          <w:rFonts w:hint="eastAsia" w:ascii="宋体" w:hAnsi="宋体" w:cs="宋体"/>
          <w:sz w:val="21"/>
          <w:szCs w:val="21"/>
          <w:u w:val="single"/>
        </w:rPr>
        <w:t xml:space="preserve">     </w:t>
      </w:r>
      <w:r>
        <w:rPr>
          <w:rFonts w:hint="eastAsia" w:ascii="宋体" w:hAnsi="宋体" w:cs="宋体"/>
          <w:sz w:val="21"/>
          <w:szCs w:val="21"/>
        </w:rPr>
        <w:t>人，营业收入为</w:t>
      </w:r>
      <w:r>
        <w:rPr>
          <w:rFonts w:hint="eastAsia" w:ascii="宋体" w:hAnsi="宋体" w:cs="宋体"/>
          <w:sz w:val="21"/>
          <w:szCs w:val="21"/>
          <w:u w:val="single"/>
        </w:rPr>
        <w:t xml:space="preserve">    </w:t>
      </w:r>
      <w:r>
        <w:rPr>
          <w:rFonts w:hint="eastAsia" w:ascii="宋体" w:hAnsi="宋体" w:cs="宋体"/>
          <w:sz w:val="21"/>
          <w:szCs w:val="21"/>
        </w:rPr>
        <w:t>万元，资产总额为</w:t>
      </w:r>
      <w:r>
        <w:rPr>
          <w:rFonts w:hint="eastAsia" w:ascii="宋体" w:hAnsi="宋体" w:cs="宋体"/>
          <w:sz w:val="21"/>
          <w:szCs w:val="21"/>
          <w:u w:val="single"/>
        </w:rPr>
        <w:t xml:space="preserve">    </w:t>
      </w:r>
      <w:r>
        <w:rPr>
          <w:rFonts w:hint="eastAsia" w:ascii="宋体" w:hAnsi="宋体" w:cs="宋体"/>
          <w:sz w:val="21"/>
          <w:szCs w:val="21"/>
        </w:rPr>
        <w:t>万元 ，属于（中型企业、小型企业、微型企业）；</w:t>
      </w:r>
    </w:p>
    <w:p>
      <w:pPr>
        <w:autoSpaceDE w:val="0"/>
        <w:autoSpaceDN w:val="0"/>
        <w:spacing w:line="360" w:lineRule="auto"/>
        <w:ind w:right="893"/>
        <w:textAlignment w:val="bottom"/>
        <w:rPr>
          <w:rFonts w:hint="eastAsia" w:ascii="宋体" w:hAnsi="宋体" w:cs="宋体"/>
          <w:sz w:val="21"/>
          <w:szCs w:val="21"/>
        </w:rPr>
      </w:pPr>
      <w:r>
        <w:rPr>
          <w:rFonts w:hint="eastAsia" w:ascii="宋体" w:hAnsi="宋体" w:cs="宋体"/>
          <w:sz w:val="21"/>
          <w:szCs w:val="21"/>
        </w:rPr>
        <w:t xml:space="preserve"> 2.（标的名称），属于（采购文件中明确的所属行业 ）；承建（承接）企业为（企业名称 ）， 从业人员</w:t>
      </w:r>
      <w:r>
        <w:rPr>
          <w:rFonts w:hint="eastAsia" w:ascii="宋体" w:hAnsi="宋体" w:cs="宋体"/>
          <w:sz w:val="21"/>
          <w:szCs w:val="21"/>
          <w:u w:val="single"/>
        </w:rPr>
        <w:t xml:space="preserve">     </w:t>
      </w:r>
      <w:r>
        <w:rPr>
          <w:rFonts w:hint="eastAsia" w:ascii="宋体" w:hAnsi="宋体" w:cs="宋体"/>
          <w:sz w:val="21"/>
          <w:szCs w:val="21"/>
        </w:rPr>
        <w:t>人，营业收入为</w:t>
      </w:r>
      <w:r>
        <w:rPr>
          <w:rFonts w:hint="eastAsia" w:ascii="宋体" w:hAnsi="宋体" w:cs="宋体"/>
          <w:sz w:val="21"/>
          <w:szCs w:val="21"/>
          <w:u w:val="single"/>
        </w:rPr>
        <w:t xml:space="preserve">    </w:t>
      </w:r>
      <w:r>
        <w:rPr>
          <w:rFonts w:hint="eastAsia" w:ascii="宋体" w:hAnsi="宋体" w:cs="宋体"/>
          <w:sz w:val="21"/>
          <w:szCs w:val="21"/>
        </w:rPr>
        <w:t>万元，资产总额为</w:t>
      </w:r>
      <w:r>
        <w:rPr>
          <w:rFonts w:hint="eastAsia" w:ascii="宋体" w:hAnsi="宋体" w:cs="宋体"/>
          <w:sz w:val="21"/>
          <w:szCs w:val="21"/>
          <w:u w:val="single"/>
        </w:rPr>
        <w:t xml:space="preserve">    </w:t>
      </w:r>
      <w:r>
        <w:rPr>
          <w:rFonts w:hint="eastAsia" w:ascii="宋体" w:hAnsi="宋体" w:cs="宋体"/>
          <w:sz w:val="21"/>
          <w:szCs w:val="21"/>
        </w:rPr>
        <w:t>万元 ，属于（中型企业、小型企业、微型企业）；</w:t>
      </w:r>
    </w:p>
    <w:p>
      <w:pPr>
        <w:autoSpaceDE w:val="0"/>
        <w:autoSpaceDN w:val="0"/>
        <w:spacing w:line="360" w:lineRule="auto"/>
        <w:ind w:right="893"/>
        <w:textAlignment w:val="bottom"/>
        <w:rPr>
          <w:rFonts w:hint="eastAsia" w:ascii="宋体" w:hAnsi="宋体" w:cs="宋体"/>
          <w:sz w:val="21"/>
          <w:szCs w:val="21"/>
        </w:rPr>
      </w:pPr>
      <w:r>
        <w:rPr>
          <w:rFonts w:hint="eastAsia" w:ascii="宋体" w:hAnsi="宋体" w:cs="宋体"/>
          <w:sz w:val="21"/>
          <w:szCs w:val="21"/>
        </w:rPr>
        <w:t xml:space="preserve">  ……</w:t>
      </w:r>
    </w:p>
    <w:p>
      <w:pPr>
        <w:autoSpaceDE w:val="0"/>
        <w:autoSpaceDN w:val="0"/>
        <w:spacing w:line="360" w:lineRule="auto"/>
        <w:ind w:right="893"/>
        <w:textAlignment w:val="bottom"/>
        <w:rPr>
          <w:rFonts w:hint="eastAsia" w:ascii="宋体" w:hAnsi="宋体" w:cs="宋体"/>
          <w:sz w:val="21"/>
          <w:szCs w:val="21"/>
        </w:rPr>
      </w:pPr>
      <w:r>
        <w:rPr>
          <w:rFonts w:hint="eastAsia" w:ascii="宋体" w:hAnsi="宋体" w:cs="宋体"/>
          <w:sz w:val="21"/>
          <w:szCs w:val="21"/>
        </w:rPr>
        <w:t xml:space="preserve">  以上企业，不属于大企业的分支机构，不存在控股股东为大企业的情形，也不存在与大企业的负责 人为同一人的情形。</w:t>
      </w:r>
    </w:p>
    <w:p>
      <w:pPr>
        <w:autoSpaceDE w:val="0"/>
        <w:autoSpaceDN w:val="0"/>
        <w:spacing w:line="360" w:lineRule="auto"/>
        <w:ind w:right="893"/>
        <w:textAlignment w:val="bottom"/>
        <w:rPr>
          <w:rFonts w:hint="eastAsia" w:ascii="宋体" w:hAnsi="宋体" w:cs="宋体"/>
          <w:sz w:val="21"/>
          <w:szCs w:val="21"/>
        </w:rPr>
      </w:pPr>
      <w:r>
        <w:rPr>
          <w:rFonts w:hint="eastAsia" w:ascii="宋体" w:hAnsi="宋体" w:cs="宋体"/>
          <w:sz w:val="21"/>
          <w:szCs w:val="21"/>
        </w:rPr>
        <w:t>本企业对上述声明内容的真实性负责。如有虚假，将依法承担相应责任。</w:t>
      </w:r>
    </w:p>
    <w:p>
      <w:pPr>
        <w:autoSpaceDE w:val="0"/>
        <w:autoSpaceDN w:val="0"/>
        <w:spacing w:line="360" w:lineRule="auto"/>
        <w:ind w:right="893"/>
        <w:textAlignment w:val="bottom"/>
        <w:rPr>
          <w:rFonts w:hint="eastAsia" w:ascii="宋体" w:hAnsi="宋体" w:cs="宋体"/>
          <w:sz w:val="21"/>
          <w:szCs w:val="21"/>
        </w:rPr>
      </w:pPr>
    </w:p>
    <w:p>
      <w:pPr>
        <w:autoSpaceDE w:val="0"/>
        <w:autoSpaceDN w:val="0"/>
        <w:spacing w:line="360" w:lineRule="auto"/>
        <w:ind w:right="893"/>
        <w:textAlignment w:val="bottom"/>
        <w:rPr>
          <w:rFonts w:hint="eastAsia" w:ascii="宋体" w:hAnsi="宋体" w:cs="宋体"/>
          <w:sz w:val="21"/>
          <w:szCs w:val="21"/>
        </w:rPr>
      </w:pPr>
      <w:r>
        <w:rPr>
          <w:rFonts w:hint="eastAsia" w:ascii="宋体" w:hAnsi="宋体" w:cs="宋体"/>
          <w:sz w:val="21"/>
          <w:szCs w:val="21"/>
        </w:rPr>
        <w:t>供应商名称：（盖章）</w:t>
      </w:r>
    </w:p>
    <w:p>
      <w:pPr>
        <w:autoSpaceDE w:val="0"/>
        <w:autoSpaceDN w:val="0"/>
        <w:spacing w:line="360" w:lineRule="auto"/>
        <w:ind w:right="893"/>
        <w:textAlignment w:val="bottom"/>
        <w:rPr>
          <w:rFonts w:hint="eastAsia" w:ascii="宋体" w:hAnsi="宋体" w:cs="宋体"/>
          <w:sz w:val="21"/>
          <w:szCs w:val="21"/>
        </w:rPr>
      </w:pPr>
      <w:r>
        <w:rPr>
          <w:rFonts w:hint="eastAsia" w:ascii="宋体" w:hAnsi="宋体" w:cs="宋体"/>
          <w:sz w:val="21"/>
          <w:szCs w:val="21"/>
        </w:rPr>
        <w:t>法定代表人（或授权代表）：（签署）</w:t>
      </w:r>
    </w:p>
    <w:p>
      <w:pPr>
        <w:autoSpaceDE w:val="0"/>
        <w:autoSpaceDN w:val="0"/>
        <w:spacing w:line="360" w:lineRule="auto"/>
        <w:ind w:right="893"/>
        <w:textAlignment w:val="bottom"/>
        <w:rPr>
          <w:rFonts w:hint="eastAsia" w:ascii="宋体" w:hAnsi="宋体" w:cs="宋体"/>
          <w:sz w:val="21"/>
          <w:szCs w:val="21"/>
        </w:rPr>
      </w:pPr>
      <w:r>
        <w:rPr>
          <w:rFonts w:hint="eastAsia" w:ascii="宋体" w:hAnsi="宋体" w:cs="宋体"/>
          <w:sz w:val="21"/>
          <w:szCs w:val="21"/>
        </w:rPr>
        <w:t>日期：    年   月   日</w:t>
      </w:r>
    </w:p>
    <w:p>
      <w:pPr>
        <w:pStyle w:val="21"/>
        <w:keepNext w:val="0"/>
        <w:keepLines w:val="0"/>
        <w:pageBreakBefore w:val="0"/>
        <w:widowControl w:val="0"/>
        <w:numPr>
          <w:ilvl w:val="0"/>
          <w:numId w:val="0"/>
        </w:numPr>
        <w:shd w:val="clear" w:color="auto" w:fill="auto"/>
        <w:tabs>
          <w:tab w:val="left" w:pos="963"/>
        </w:tabs>
        <w:kinsoku/>
        <w:wordWrap/>
        <w:overflowPunct/>
        <w:topLinePunct w:val="0"/>
        <w:autoSpaceDE/>
        <w:autoSpaceDN/>
        <w:bidi w:val="0"/>
        <w:adjustRightInd/>
        <w:snapToGrid/>
        <w:spacing w:before="0" w:after="0" w:line="340" w:lineRule="exact"/>
        <w:ind w:left="0" w:leftChars="0" w:right="0" w:rightChars="0" w:firstLine="420" w:firstLineChars="200"/>
        <w:jc w:val="both"/>
        <w:textAlignment w:val="auto"/>
        <w:rPr>
          <w:sz w:val="21"/>
          <w:szCs w:val="21"/>
        </w:rPr>
      </w:pP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O+K7L9IBAAClAwAADgAAAAAAAAABACAAAAAi&#10;AQAAZHJzL2Uyb0RvYy54bWxQSwUGAAAAAAYABgBZAQAAZgU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&#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Cb0YQf0QEAAKMDAAAOAAAAAAAAAAEAIAAAACIB&#10;AABkcnMvZTJvRG9jLnhtbFBLBQYAAAAABgAGAFkBAABlBQAAAAA=&#10;">
              <v:fill on="f" focussize="0,0"/>
              <v:stroke on="f" weight="1.25pt"/>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9</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yezdItIBAACjAwAADgAAAAAAAAABACAAAAAi&#10;AQAAZHJzL2Uyb0RvYy54bWxQSwUGAAAAAAYABgBZAQAAZgU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49</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HNwfrNIBAACjAwAADgAAAAAAAAABACAAAAAi&#10;AQAAZHJzL2Uyb0RvYy54bWxQSwUGAAAAAAYABgBZAQAAZgU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49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21"/>
      <w:numFmt w:val="decimal"/>
      <w:lvlText w:val="%1"/>
      <w:lvlJc w:val="left"/>
      <w:pPr>
        <w:ind w:left="660" w:hanging="526"/>
        <w:jc w:val="left"/>
      </w:pPr>
      <w:rPr>
        <w:rFonts w:hint="default"/>
        <w:lang w:val="zh-CN" w:eastAsia="zh-CN" w:bidi="zh-CN"/>
      </w:rPr>
    </w:lvl>
    <w:lvl w:ilvl="1" w:tentative="0">
      <w:start w:val="1"/>
      <w:numFmt w:val="decimal"/>
      <w:lvlText w:val="%1.%2"/>
      <w:lvlJc w:val="left"/>
      <w:pPr>
        <w:ind w:left="660" w:hanging="526"/>
        <w:jc w:val="left"/>
      </w:pPr>
      <w:rPr>
        <w:rFonts w:hint="default" w:ascii="宋体" w:hAnsi="宋体" w:eastAsia="宋体" w:cs="宋体"/>
        <w:spacing w:val="0"/>
        <w:w w:val="99"/>
        <w:sz w:val="21"/>
        <w:szCs w:val="21"/>
        <w:lang w:val="zh-CN" w:eastAsia="zh-CN" w:bidi="zh-CN"/>
      </w:rPr>
    </w:lvl>
    <w:lvl w:ilvl="2" w:tentative="0">
      <w:start w:val="1"/>
      <w:numFmt w:val="decimal"/>
      <w:lvlText w:val="%3."/>
      <w:lvlJc w:val="left"/>
      <w:pPr>
        <w:ind w:left="1312" w:hanging="315"/>
        <w:jc w:val="left"/>
      </w:pPr>
      <w:rPr>
        <w:rFonts w:hint="default"/>
        <w:spacing w:val="0"/>
        <w:w w:val="99"/>
        <w:lang w:val="zh-CN" w:eastAsia="zh-CN" w:bidi="zh-CN"/>
      </w:rPr>
    </w:lvl>
    <w:lvl w:ilvl="3" w:tentative="0">
      <w:start w:val="1"/>
      <w:numFmt w:val="decimal"/>
      <w:lvlText w:val="%4."/>
      <w:lvlJc w:val="left"/>
      <w:pPr>
        <w:ind w:left="1936" w:hanging="315"/>
        <w:jc w:val="left"/>
      </w:pPr>
      <w:rPr>
        <w:rFonts w:hint="default" w:ascii="宋体" w:hAnsi="宋体" w:eastAsia="宋体" w:cs="宋体"/>
        <w:spacing w:val="0"/>
        <w:w w:val="99"/>
        <w:sz w:val="21"/>
        <w:szCs w:val="21"/>
        <w:lang w:val="zh-CN" w:eastAsia="zh-CN" w:bidi="zh-CN"/>
      </w:rPr>
    </w:lvl>
    <w:lvl w:ilvl="4" w:tentative="0">
      <w:start w:val="0"/>
      <w:numFmt w:val="bullet"/>
      <w:lvlText w:val="•"/>
      <w:lvlJc w:val="left"/>
      <w:pPr>
        <w:ind w:left="4036" w:hanging="315"/>
      </w:pPr>
      <w:rPr>
        <w:rFonts w:hint="default"/>
        <w:lang w:val="zh-CN" w:eastAsia="zh-CN" w:bidi="zh-CN"/>
      </w:rPr>
    </w:lvl>
    <w:lvl w:ilvl="5" w:tentative="0">
      <w:start w:val="0"/>
      <w:numFmt w:val="bullet"/>
      <w:lvlText w:val="•"/>
      <w:lvlJc w:val="left"/>
      <w:pPr>
        <w:ind w:left="5085" w:hanging="315"/>
      </w:pPr>
      <w:rPr>
        <w:rFonts w:hint="default"/>
        <w:lang w:val="zh-CN" w:eastAsia="zh-CN" w:bidi="zh-CN"/>
      </w:rPr>
    </w:lvl>
    <w:lvl w:ilvl="6" w:tentative="0">
      <w:start w:val="0"/>
      <w:numFmt w:val="bullet"/>
      <w:lvlText w:val="•"/>
      <w:lvlJc w:val="left"/>
      <w:pPr>
        <w:ind w:left="6133" w:hanging="315"/>
      </w:pPr>
      <w:rPr>
        <w:rFonts w:hint="default"/>
        <w:lang w:val="zh-CN" w:eastAsia="zh-CN" w:bidi="zh-CN"/>
      </w:rPr>
    </w:lvl>
    <w:lvl w:ilvl="7" w:tentative="0">
      <w:start w:val="0"/>
      <w:numFmt w:val="bullet"/>
      <w:lvlText w:val="•"/>
      <w:lvlJc w:val="left"/>
      <w:pPr>
        <w:ind w:left="7181" w:hanging="315"/>
      </w:pPr>
      <w:rPr>
        <w:rFonts w:hint="default"/>
        <w:lang w:val="zh-CN" w:eastAsia="zh-CN" w:bidi="zh-CN"/>
      </w:rPr>
    </w:lvl>
    <w:lvl w:ilvl="8" w:tentative="0">
      <w:start w:val="0"/>
      <w:numFmt w:val="bullet"/>
      <w:lvlText w:val="•"/>
      <w:lvlJc w:val="left"/>
      <w:pPr>
        <w:ind w:left="8230" w:hanging="315"/>
      </w:pPr>
      <w:rPr>
        <w:rFonts w:hint="default"/>
        <w:lang w:val="zh-CN" w:eastAsia="zh-CN" w:bidi="zh-CN"/>
      </w:rPr>
    </w:lvl>
  </w:abstractNum>
  <w:abstractNum w:abstractNumId="1">
    <w:nsid w:val="BB64CFA9"/>
    <w:multiLevelType w:val="multilevel"/>
    <w:tmpl w:val="BB64CFA9"/>
    <w:lvl w:ilvl="0" w:tentative="0">
      <w:start w:val="2"/>
      <w:numFmt w:val="decimal"/>
      <w:lvlText w:val="%1."/>
      <w:lvlJc w:val="left"/>
      <w:pPr>
        <w:ind w:left="578" w:hanging="212"/>
        <w:jc w:val="left"/>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1554" w:hanging="212"/>
      </w:pPr>
      <w:rPr>
        <w:rFonts w:hint="default"/>
        <w:lang w:val="zh-CN" w:eastAsia="zh-CN" w:bidi="zh-CN"/>
      </w:rPr>
    </w:lvl>
    <w:lvl w:ilvl="2" w:tentative="0">
      <w:start w:val="0"/>
      <w:numFmt w:val="bullet"/>
      <w:lvlText w:val="•"/>
      <w:lvlJc w:val="left"/>
      <w:pPr>
        <w:ind w:left="2529" w:hanging="212"/>
      </w:pPr>
      <w:rPr>
        <w:rFonts w:hint="default"/>
        <w:lang w:val="zh-CN" w:eastAsia="zh-CN" w:bidi="zh-CN"/>
      </w:rPr>
    </w:lvl>
    <w:lvl w:ilvl="3" w:tentative="0">
      <w:start w:val="0"/>
      <w:numFmt w:val="bullet"/>
      <w:lvlText w:val="•"/>
      <w:lvlJc w:val="left"/>
      <w:pPr>
        <w:ind w:left="3504" w:hanging="212"/>
      </w:pPr>
      <w:rPr>
        <w:rFonts w:hint="default"/>
        <w:lang w:val="zh-CN" w:eastAsia="zh-CN" w:bidi="zh-CN"/>
      </w:rPr>
    </w:lvl>
    <w:lvl w:ilvl="4" w:tentative="0">
      <w:start w:val="0"/>
      <w:numFmt w:val="bullet"/>
      <w:lvlText w:val="•"/>
      <w:lvlJc w:val="left"/>
      <w:pPr>
        <w:ind w:left="4478" w:hanging="212"/>
      </w:pPr>
      <w:rPr>
        <w:rFonts w:hint="default"/>
        <w:lang w:val="zh-CN" w:eastAsia="zh-CN" w:bidi="zh-CN"/>
      </w:rPr>
    </w:lvl>
    <w:lvl w:ilvl="5" w:tentative="0">
      <w:start w:val="0"/>
      <w:numFmt w:val="bullet"/>
      <w:lvlText w:val="•"/>
      <w:lvlJc w:val="left"/>
      <w:pPr>
        <w:ind w:left="5453" w:hanging="212"/>
      </w:pPr>
      <w:rPr>
        <w:rFonts w:hint="default"/>
        <w:lang w:val="zh-CN" w:eastAsia="zh-CN" w:bidi="zh-CN"/>
      </w:rPr>
    </w:lvl>
    <w:lvl w:ilvl="6" w:tentative="0">
      <w:start w:val="0"/>
      <w:numFmt w:val="bullet"/>
      <w:lvlText w:val="•"/>
      <w:lvlJc w:val="left"/>
      <w:pPr>
        <w:ind w:left="6428" w:hanging="212"/>
      </w:pPr>
      <w:rPr>
        <w:rFonts w:hint="default"/>
        <w:lang w:val="zh-CN" w:eastAsia="zh-CN" w:bidi="zh-CN"/>
      </w:rPr>
    </w:lvl>
    <w:lvl w:ilvl="7" w:tentative="0">
      <w:start w:val="0"/>
      <w:numFmt w:val="bullet"/>
      <w:lvlText w:val="•"/>
      <w:lvlJc w:val="left"/>
      <w:pPr>
        <w:ind w:left="7402" w:hanging="212"/>
      </w:pPr>
      <w:rPr>
        <w:rFonts w:hint="default"/>
        <w:lang w:val="zh-CN" w:eastAsia="zh-CN" w:bidi="zh-CN"/>
      </w:rPr>
    </w:lvl>
    <w:lvl w:ilvl="8" w:tentative="0">
      <w:start w:val="0"/>
      <w:numFmt w:val="bullet"/>
      <w:lvlText w:val="•"/>
      <w:lvlJc w:val="left"/>
      <w:pPr>
        <w:ind w:left="8377" w:hanging="212"/>
      </w:pPr>
      <w:rPr>
        <w:rFonts w:hint="default"/>
        <w:lang w:val="zh-CN" w:eastAsia="zh-CN" w:bidi="zh-CN"/>
      </w:rPr>
    </w:lvl>
  </w:abstractNum>
  <w:abstractNum w:abstractNumId="2">
    <w:nsid w:val="00000001"/>
    <w:multiLevelType w:val="singleLevel"/>
    <w:tmpl w:val="00000001"/>
    <w:lvl w:ilvl="0" w:tentative="0">
      <w:start w:val="1"/>
      <w:numFmt w:val="chineseCounting"/>
      <w:suff w:val="nothing"/>
      <w:lvlText w:val="（%1）"/>
      <w:lvlJc w:val="left"/>
    </w:lvl>
  </w:abstractNum>
  <w:abstractNum w:abstractNumId="3">
    <w:nsid w:val="0000000C"/>
    <w:multiLevelType w:val="singleLevel"/>
    <w:tmpl w:val="0000000C"/>
    <w:lvl w:ilvl="0" w:tentative="0">
      <w:start w:val="1"/>
      <w:numFmt w:val="decimal"/>
      <w:suff w:val="nothing"/>
      <w:lvlText w:val="%1."/>
      <w:lvlJc w:val="left"/>
    </w:lvl>
  </w:abstractNum>
  <w:abstractNum w:abstractNumId="4">
    <w:nsid w:val="00000010"/>
    <w:multiLevelType w:val="multilevel"/>
    <w:tmpl w:val="00000010"/>
    <w:lvl w:ilvl="0" w:tentative="0">
      <w:start w:val="1"/>
      <w:numFmt w:val="decimal"/>
      <w:lvlText w:val="%1"/>
      <w:lvlJc w:val="left"/>
      <w:pPr>
        <w:tabs>
          <w:tab w:val="left" w:pos="425"/>
        </w:tabs>
        <w:ind w:left="425" w:hanging="425"/>
      </w:pPr>
      <w:rPr>
        <w:b/>
      </w:rPr>
    </w:lvl>
    <w:lvl w:ilvl="1" w:tentative="0">
      <w:start w:val="1"/>
      <w:numFmt w:val="decimal"/>
      <w:lvlText w:val="%1.%2"/>
      <w:lvlJc w:val="left"/>
      <w:pPr>
        <w:tabs>
          <w:tab w:val="left" w:pos="992"/>
        </w:tabs>
        <w:ind w:left="992" w:hanging="567"/>
      </w:pPr>
      <w:rPr>
        <w:rFonts w:ascii="宋体" w:hAnsi="宋体" w:eastAsia="宋体"/>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202"/>
        </w:tabs>
        <w:ind w:left="5102" w:hanging="1700"/>
      </w:pPr>
    </w:lvl>
  </w:abstractNum>
  <w:abstractNum w:abstractNumId="5">
    <w:nsid w:val="00000031"/>
    <w:multiLevelType w:val="multilevel"/>
    <w:tmpl w:val="00000031"/>
    <w:lvl w:ilvl="0" w:tentative="0">
      <w:start w:val="1"/>
      <w:numFmt w:val="decimal"/>
      <w:lvlText w:val="%1)"/>
      <w:lvlJc w:val="left"/>
      <w:pPr>
        <w:tabs>
          <w:tab w:val="left" w:pos="420"/>
        </w:tabs>
        <w:ind w:left="420" w:hanging="420"/>
      </w:pPr>
      <w:rPr>
        <w:rFonts w:hint="eastAsia"/>
        <w:color w:val="auto"/>
      </w:rPr>
    </w:lvl>
    <w:lvl w:ilvl="1" w:tentative="0">
      <w:start w:val="1"/>
      <w:numFmt w:val="decimal"/>
      <w:lvlText w:val="%2、"/>
      <w:lvlJc w:val="left"/>
      <w:pPr>
        <w:tabs>
          <w:tab w:val="left" w:pos="510"/>
        </w:tabs>
        <w:ind w:left="510" w:hanging="510"/>
      </w:pPr>
      <w:rPr>
        <w:rFonts w:hint="default"/>
      </w:rPr>
    </w:lvl>
    <w:lvl w:ilvl="2" w:tentative="0">
      <w:start w:val="1"/>
      <w:numFmt w:val="decimal"/>
      <w:lvlText w:val="%3)"/>
      <w:lvlJc w:val="left"/>
      <w:pPr>
        <w:tabs>
          <w:tab w:val="left" w:pos="840"/>
        </w:tabs>
        <w:ind w:left="840" w:hanging="420"/>
      </w:pPr>
      <w:rPr>
        <w:rFonts w:hint="eastAsia"/>
        <w:color w:val="auto"/>
      </w:r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6">
    <w:nsid w:val="19DC3F6C"/>
    <w:multiLevelType w:val="multilevel"/>
    <w:tmpl w:val="19DC3F6C"/>
    <w:lvl w:ilvl="0" w:tentative="0">
      <w:start w:val="1"/>
      <w:numFmt w:val="decimal"/>
      <w:lvlText w:val="（%1）"/>
      <w:lvlJc w:val="left"/>
      <w:pPr>
        <w:ind w:left="1271" w:hanging="420"/>
      </w:pPr>
      <w:rPr>
        <w:rFonts w:hint="default"/>
        <w:b w:val="0"/>
        <w:sz w:val="21"/>
        <w:szCs w:val="21"/>
      </w:rPr>
    </w:lvl>
    <w:lvl w:ilvl="1" w:tentative="0">
      <w:start w:val="1"/>
      <w:numFmt w:val="lowerLetter"/>
      <w:lvlText w:val="%2)"/>
      <w:lvlJc w:val="left"/>
      <w:pPr>
        <w:ind w:left="1691" w:hanging="420"/>
      </w:pPr>
    </w:lvl>
    <w:lvl w:ilvl="2" w:tentative="0">
      <w:start w:val="1"/>
      <w:numFmt w:val="lowerRoman"/>
      <w:lvlText w:val="%3."/>
      <w:lvlJc w:val="right"/>
      <w:pPr>
        <w:ind w:left="2111" w:hanging="420"/>
      </w:pPr>
    </w:lvl>
    <w:lvl w:ilvl="3" w:tentative="0">
      <w:start w:val="1"/>
      <w:numFmt w:val="decimal"/>
      <w:lvlText w:val="%4."/>
      <w:lvlJc w:val="left"/>
      <w:pPr>
        <w:ind w:left="2531" w:hanging="420"/>
      </w:pPr>
    </w:lvl>
    <w:lvl w:ilvl="4" w:tentative="0">
      <w:start w:val="1"/>
      <w:numFmt w:val="lowerLetter"/>
      <w:lvlText w:val="%5)"/>
      <w:lvlJc w:val="left"/>
      <w:pPr>
        <w:ind w:left="2951" w:hanging="420"/>
      </w:pPr>
    </w:lvl>
    <w:lvl w:ilvl="5" w:tentative="0">
      <w:start w:val="1"/>
      <w:numFmt w:val="lowerRoman"/>
      <w:lvlText w:val="%6."/>
      <w:lvlJc w:val="right"/>
      <w:pPr>
        <w:ind w:left="3371" w:hanging="420"/>
      </w:pPr>
    </w:lvl>
    <w:lvl w:ilvl="6" w:tentative="0">
      <w:start w:val="1"/>
      <w:numFmt w:val="decimal"/>
      <w:lvlText w:val="%7."/>
      <w:lvlJc w:val="left"/>
      <w:pPr>
        <w:ind w:left="3791" w:hanging="420"/>
      </w:pPr>
    </w:lvl>
    <w:lvl w:ilvl="7" w:tentative="0">
      <w:start w:val="1"/>
      <w:numFmt w:val="lowerLetter"/>
      <w:lvlText w:val="%8)"/>
      <w:lvlJc w:val="left"/>
      <w:pPr>
        <w:ind w:left="4211" w:hanging="420"/>
      </w:pPr>
    </w:lvl>
    <w:lvl w:ilvl="8" w:tentative="0">
      <w:start w:val="1"/>
      <w:numFmt w:val="lowerRoman"/>
      <w:lvlText w:val="%9."/>
      <w:lvlJc w:val="right"/>
      <w:pPr>
        <w:ind w:left="4631" w:hanging="420"/>
      </w:pPr>
    </w:lvl>
  </w:abstractNum>
  <w:abstractNum w:abstractNumId="7">
    <w:nsid w:val="269771B0"/>
    <w:multiLevelType w:val="singleLevel"/>
    <w:tmpl w:val="269771B0"/>
    <w:lvl w:ilvl="0" w:tentative="0">
      <w:start w:val="5"/>
      <w:numFmt w:val="chineseCounting"/>
      <w:suff w:val="nothing"/>
      <w:lvlText w:val="%1、"/>
      <w:lvlJc w:val="left"/>
      <w:rPr>
        <w:rFonts w:hint="eastAsia"/>
      </w:rPr>
    </w:lvl>
  </w:abstractNum>
  <w:abstractNum w:abstractNumId="8">
    <w:nsid w:val="30FC5B15"/>
    <w:multiLevelType w:val="multilevel"/>
    <w:tmpl w:val="30FC5B15"/>
    <w:lvl w:ilvl="0" w:tentative="0">
      <w:start w:val="2"/>
      <w:numFmt w:val="decimal"/>
      <w:lvlText w:val="%1."/>
      <w:lvlJc w:val="left"/>
      <w:pPr>
        <w:ind w:left="578" w:hanging="315"/>
        <w:jc w:val="left"/>
      </w:pPr>
      <w:rPr>
        <w:rFonts w:hint="default" w:ascii="宋体" w:hAnsi="宋体" w:eastAsia="宋体" w:cs="宋体"/>
        <w:spacing w:val="0"/>
        <w:w w:val="99"/>
        <w:sz w:val="21"/>
        <w:szCs w:val="21"/>
        <w:lang w:val="zh-CN" w:eastAsia="zh-CN" w:bidi="zh-CN"/>
      </w:rPr>
    </w:lvl>
    <w:lvl w:ilvl="1" w:tentative="0">
      <w:start w:val="0"/>
      <w:numFmt w:val="bullet"/>
      <w:lvlText w:val="•"/>
      <w:lvlJc w:val="left"/>
      <w:pPr>
        <w:ind w:left="1554" w:hanging="315"/>
      </w:pPr>
      <w:rPr>
        <w:rFonts w:hint="default"/>
        <w:lang w:val="zh-CN" w:eastAsia="zh-CN" w:bidi="zh-CN"/>
      </w:rPr>
    </w:lvl>
    <w:lvl w:ilvl="2" w:tentative="0">
      <w:start w:val="0"/>
      <w:numFmt w:val="bullet"/>
      <w:lvlText w:val="•"/>
      <w:lvlJc w:val="left"/>
      <w:pPr>
        <w:ind w:left="2529" w:hanging="315"/>
      </w:pPr>
      <w:rPr>
        <w:rFonts w:hint="default"/>
        <w:lang w:val="zh-CN" w:eastAsia="zh-CN" w:bidi="zh-CN"/>
      </w:rPr>
    </w:lvl>
    <w:lvl w:ilvl="3" w:tentative="0">
      <w:start w:val="0"/>
      <w:numFmt w:val="bullet"/>
      <w:lvlText w:val="•"/>
      <w:lvlJc w:val="left"/>
      <w:pPr>
        <w:ind w:left="3504" w:hanging="315"/>
      </w:pPr>
      <w:rPr>
        <w:rFonts w:hint="default"/>
        <w:lang w:val="zh-CN" w:eastAsia="zh-CN" w:bidi="zh-CN"/>
      </w:rPr>
    </w:lvl>
    <w:lvl w:ilvl="4" w:tentative="0">
      <w:start w:val="0"/>
      <w:numFmt w:val="bullet"/>
      <w:lvlText w:val="•"/>
      <w:lvlJc w:val="left"/>
      <w:pPr>
        <w:ind w:left="4478" w:hanging="315"/>
      </w:pPr>
      <w:rPr>
        <w:rFonts w:hint="default"/>
        <w:lang w:val="zh-CN" w:eastAsia="zh-CN" w:bidi="zh-CN"/>
      </w:rPr>
    </w:lvl>
    <w:lvl w:ilvl="5" w:tentative="0">
      <w:start w:val="0"/>
      <w:numFmt w:val="bullet"/>
      <w:lvlText w:val="•"/>
      <w:lvlJc w:val="left"/>
      <w:pPr>
        <w:ind w:left="5453" w:hanging="315"/>
      </w:pPr>
      <w:rPr>
        <w:rFonts w:hint="default"/>
        <w:lang w:val="zh-CN" w:eastAsia="zh-CN" w:bidi="zh-CN"/>
      </w:rPr>
    </w:lvl>
    <w:lvl w:ilvl="6" w:tentative="0">
      <w:start w:val="0"/>
      <w:numFmt w:val="bullet"/>
      <w:lvlText w:val="•"/>
      <w:lvlJc w:val="left"/>
      <w:pPr>
        <w:ind w:left="6428" w:hanging="315"/>
      </w:pPr>
      <w:rPr>
        <w:rFonts w:hint="default"/>
        <w:lang w:val="zh-CN" w:eastAsia="zh-CN" w:bidi="zh-CN"/>
      </w:rPr>
    </w:lvl>
    <w:lvl w:ilvl="7" w:tentative="0">
      <w:start w:val="0"/>
      <w:numFmt w:val="bullet"/>
      <w:lvlText w:val="•"/>
      <w:lvlJc w:val="left"/>
      <w:pPr>
        <w:ind w:left="7402" w:hanging="315"/>
      </w:pPr>
      <w:rPr>
        <w:rFonts w:hint="default"/>
        <w:lang w:val="zh-CN" w:eastAsia="zh-CN" w:bidi="zh-CN"/>
      </w:rPr>
    </w:lvl>
    <w:lvl w:ilvl="8" w:tentative="0">
      <w:start w:val="0"/>
      <w:numFmt w:val="bullet"/>
      <w:lvlText w:val="•"/>
      <w:lvlJc w:val="left"/>
      <w:pPr>
        <w:ind w:left="8377" w:hanging="315"/>
      </w:pPr>
      <w:rPr>
        <w:rFonts w:hint="default"/>
        <w:lang w:val="zh-CN" w:eastAsia="zh-CN" w:bidi="zh-CN"/>
      </w:rPr>
    </w:lvl>
  </w:abstractNum>
  <w:abstractNum w:abstractNumId="9">
    <w:nsid w:val="3727DAAC"/>
    <w:multiLevelType w:val="multilevel"/>
    <w:tmpl w:val="3727DAAC"/>
    <w:lvl w:ilvl="0" w:tentative="0">
      <w:start w:val="1"/>
      <w:numFmt w:val="decimal"/>
      <w:lvlText w:val="（%1）"/>
      <w:lvlJc w:val="left"/>
      <w:pPr>
        <w:tabs>
          <w:tab w:val="left" w:pos="1080"/>
        </w:tabs>
        <w:ind w:left="1080" w:hanging="1080"/>
      </w:pPr>
    </w:lvl>
    <w:lvl w:ilvl="1" w:tentative="0">
      <w:start w:val="1"/>
      <w:numFmt w:val="bullet"/>
      <w:lvlText w:val=""/>
      <w:lvlJc w:val="left"/>
      <w:pPr>
        <w:tabs>
          <w:tab w:val="left" w:pos="600"/>
        </w:tabs>
        <w:ind w:left="600" w:hanging="420"/>
      </w:pPr>
      <w:rPr>
        <w:rFonts w:hint="default" w:ascii="Wingdings" w:hAnsi="Wingdings"/>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3E6B5119"/>
    <w:multiLevelType w:val="multilevel"/>
    <w:tmpl w:val="3E6B511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400C500D"/>
    <w:multiLevelType w:val="multilevel"/>
    <w:tmpl w:val="400C500D"/>
    <w:lvl w:ilvl="0" w:tentative="0">
      <w:start w:val="1"/>
      <w:numFmt w:val="decimal"/>
      <w:lvlText w:val="%1"/>
      <w:lvlJc w:val="left"/>
      <w:pPr>
        <w:ind w:left="420" w:hanging="420"/>
      </w:pPr>
      <w:rPr>
        <w:rFonts w:hint="eastAsia"/>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11179B0"/>
    <w:multiLevelType w:val="multilevel"/>
    <w:tmpl w:val="411179B0"/>
    <w:lvl w:ilvl="0" w:tentative="0">
      <w:start w:val="1"/>
      <w:numFmt w:val="decimal"/>
      <w:lvlText w:val="%1."/>
      <w:lvlJc w:val="left"/>
      <w:pPr>
        <w:tabs>
          <w:tab w:val="left" w:pos="851"/>
        </w:tabs>
        <w:ind w:left="851" w:hanging="851"/>
      </w:pPr>
      <w:rPr>
        <w:rFonts w:hint="eastAsia" w:ascii="宋体" w:eastAsia="宋体"/>
        <w:b/>
        <w:i w:val="0"/>
        <w:sz w:val="24"/>
      </w:rPr>
    </w:lvl>
    <w:lvl w:ilvl="1" w:tentative="0">
      <w:start w:val="1"/>
      <w:numFmt w:val="decimal"/>
      <w:lvlText w:val="%1.%2"/>
      <w:lvlJc w:val="left"/>
      <w:pPr>
        <w:tabs>
          <w:tab w:val="left" w:pos="851"/>
        </w:tabs>
        <w:ind w:left="851" w:hanging="851"/>
      </w:pPr>
      <w:rPr>
        <w:rFonts w:hint="eastAsia" w:ascii="宋体" w:eastAsia="宋体"/>
        <w:b w:val="0"/>
        <w:i w:val="0"/>
        <w:color w:val="auto"/>
        <w:sz w:val="21"/>
      </w:rPr>
    </w:lvl>
    <w:lvl w:ilvl="2" w:tentative="0">
      <w:start w:val="1"/>
      <w:numFmt w:val="decimal"/>
      <w:lvlText w:val="%1.%2.%3"/>
      <w:lvlJc w:val="left"/>
      <w:pPr>
        <w:tabs>
          <w:tab w:val="left" w:pos="851"/>
        </w:tabs>
        <w:ind w:left="851" w:hanging="851"/>
      </w:pPr>
      <w:rPr>
        <w:rFonts w:hint="eastAsia"/>
      </w:rPr>
    </w:lvl>
    <w:lvl w:ilvl="3" w:tentative="0">
      <w:start w:val="1"/>
      <w:numFmt w:val="decimal"/>
      <w:lvlText w:val="(%4)"/>
      <w:lvlJc w:val="left"/>
      <w:pPr>
        <w:tabs>
          <w:tab w:val="left" w:pos="851"/>
        </w:tabs>
        <w:ind w:left="851" w:hanging="567"/>
      </w:pPr>
      <w:rPr>
        <w:rFonts w:hint="eastAsia" w:ascii="宋体" w:eastAsia="宋体"/>
        <w:b w:val="0"/>
        <w:i w:val="0"/>
        <w:color w:val="000000"/>
        <w:sz w:val="21"/>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13">
    <w:nsid w:val="468F2A9A"/>
    <w:multiLevelType w:val="multilevel"/>
    <w:tmpl w:val="468F2A9A"/>
    <w:lvl w:ilvl="0" w:tentative="0">
      <w:start w:val="1"/>
      <w:numFmt w:val="decimal"/>
      <w:lvlText w:val="%1."/>
      <w:lvlJc w:val="left"/>
      <w:pPr>
        <w:tabs>
          <w:tab w:val="left" w:pos="851"/>
        </w:tabs>
        <w:ind w:left="851" w:hanging="851"/>
      </w:pPr>
      <w:rPr>
        <w:rFonts w:hint="eastAsia" w:ascii="宋体" w:eastAsia="宋体"/>
        <w:b/>
        <w:i w:val="0"/>
        <w:sz w:val="24"/>
      </w:rPr>
    </w:lvl>
    <w:lvl w:ilvl="1" w:tentative="0">
      <w:start w:val="1"/>
      <w:numFmt w:val="decimal"/>
      <w:lvlText w:val="%1.%2"/>
      <w:lvlJc w:val="left"/>
      <w:pPr>
        <w:tabs>
          <w:tab w:val="left" w:pos="851"/>
        </w:tabs>
        <w:ind w:left="851" w:hanging="851"/>
      </w:pPr>
      <w:rPr>
        <w:rFonts w:hint="eastAsia" w:ascii="宋体" w:eastAsia="宋体"/>
        <w:b w:val="0"/>
        <w:i w:val="0"/>
        <w:color w:val="auto"/>
        <w:sz w:val="21"/>
      </w:rPr>
    </w:lvl>
    <w:lvl w:ilvl="2" w:tentative="0">
      <w:start w:val="1"/>
      <w:numFmt w:val="decimal"/>
      <w:lvlText w:val="%1.%2.%3"/>
      <w:lvlJc w:val="left"/>
      <w:pPr>
        <w:tabs>
          <w:tab w:val="left" w:pos="851"/>
        </w:tabs>
        <w:ind w:left="851" w:hanging="851"/>
      </w:pPr>
      <w:rPr>
        <w:rFonts w:hint="eastAsia"/>
      </w:rPr>
    </w:lvl>
    <w:lvl w:ilvl="3" w:tentative="0">
      <w:start w:val="1"/>
      <w:numFmt w:val="decimal"/>
      <w:lvlText w:val="(%4)"/>
      <w:lvlJc w:val="left"/>
      <w:pPr>
        <w:tabs>
          <w:tab w:val="left" w:pos="851"/>
        </w:tabs>
        <w:ind w:left="851" w:hanging="567"/>
      </w:pPr>
      <w:rPr>
        <w:rFonts w:hint="eastAsia" w:ascii="宋体" w:eastAsia="宋体"/>
        <w:b w:val="0"/>
        <w:i w:val="0"/>
        <w:color w:val="000000"/>
        <w:sz w:val="21"/>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14">
    <w:nsid w:val="4F1066F9"/>
    <w:multiLevelType w:val="multilevel"/>
    <w:tmpl w:val="4F1066F9"/>
    <w:lvl w:ilvl="0" w:tentative="0">
      <w:start w:val="1"/>
      <w:numFmt w:val="upperLetter"/>
      <w:lvlText w:val="%1."/>
      <w:lvlJc w:val="left"/>
      <w:pPr>
        <w:ind w:left="782" w:hanging="36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15">
    <w:nsid w:val="588D5506"/>
    <w:multiLevelType w:val="multilevel"/>
    <w:tmpl w:val="588D5506"/>
    <w:lvl w:ilvl="0" w:tentative="0">
      <w:start w:val="1"/>
      <w:numFmt w:val="decimalEnclosedCircle"/>
      <w:lvlText w:val="%1"/>
      <w:lvlJc w:val="left"/>
      <w:pPr>
        <w:tabs>
          <w:tab w:val="left" w:pos="1353"/>
        </w:tabs>
        <w:ind w:left="1353"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62761D1E"/>
    <w:multiLevelType w:val="multilevel"/>
    <w:tmpl w:val="62761D1E"/>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abstractNum w:abstractNumId="17">
    <w:nsid w:val="69132E49"/>
    <w:multiLevelType w:val="singleLevel"/>
    <w:tmpl w:val="69132E49"/>
    <w:lvl w:ilvl="0" w:tentative="0">
      <w:start w:val="1"/>
      <w:numFmt w:val="decimal"/>
      <w:suff w:val="nothing"/>
      <w:lvlText w:val="%1．"/>
      <w:lvlJc w:val="left"/>
    </w:lvl>
  </w:abstractNum>
  <w:abstractNum w:abstractNumId="18">
    <w:nsid w:val="6E8D54A4"/>
    <w:multiLevelType w:val="multilevel"/>
    <w:tmpl w:val="6E8D54A4"/>
    <w:lvl w:ilvl="0" w:tentative="0">
      <w:start w:val="1"/>
      <w:numFmt w:val="decimalEnclosedCircle"/>
      <w:lvlText w:val="%1"/>
      <w:lvlJc w:val="left"/>
      <w:pPr>
        <w:tabs>
          <w:tab w:val="left" w:pos="1353"/>
        </w:tabs>
        <w:ind w:left="1353"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307748"/>
    <w:multiLevelType w:val="multilevel"/>
    <w:tmpl w:val="79307748"/>
    <w:lvl w:ilvl="0" w:tentative="0">
      <w:start w:val="1"/>
      <w:numFmt w:val="decimal"/>
      <w:lvlText w:val="%1."/>
      <w:lvlJc w:val="left"/>
      <w:pPr>
        <w:tabs>
          <w:tab w:val="left" w:pos="851"/>
        </w:tabs>
        <w:ind w:left="851" w:hanging="851"/>
      </w:pPr>
      <w:rPr>
        <w:rFonts w:hint="eastAsia" w:ascii="宋体" w:eastAsia="宋体"/>
        <w:b/>
        <w:i w:val="0"/>
        <w:sz w:val="24"/>
      </w:rPr>
    </w:lvl>
    <w:lvl w:ilvl="1" w:tentative="0">
      <w:start w:val="1"/>
      <w:numFmt w:val="decimal"/>
      <w:lvlText w:val="%1.%2"/>
      <w:lvlJc w:val="left"/>
      <w:pPr>
        <w:tabs>
          <w:tab w:val="left" w:pos="851"/>
        </w:tabs>
        <w:ind w:left="851" w:hanging="851"/>
      </w:pPr>
      <w:rPr>
        <w:rFonts w:hint="eastAsia" w:ascii="宋体" w:eastAsia="宋体"/>
        <w:b w:val="0"/>
        <w:i w:val="0"/>
        <w:color w:val="auto"/>
        <w:sz w:val="21"/>
      </w:rPr>
    </w:lvl>
    <w:lvl w:ilvl="2" w:tentative="0">
      <w:start w:val="1"/>
      <w:numFmt w:val="decimal"/>
      <w:lvlText w:val="%1.%2.%3"/>
      <w:lvlJc w:val="left"/>
      <w:pPr>
        <w:tabs>
          <w:tab w:val="left" w:pos="851"/>
        </w:tabs>
        <w:ind w:left="851" w:hanging="851"/>
      </w:pPr>
      <w:rPr>
        <w:rFonts w:hint="eastAsia"/>
      </w:rPr>
    </w:lvl>
    <w:lvl w:ilvl="3" w:tentative="0">
      <w:start w:val="1"/>
      <w:numFmt w:val="decimal"/>
      <w:lvlText w:val="(%4)"/>
      <w:lvlJc w:val="left"/>
      <w:pPr>
        <w:tabs>
          <w:tab w:val="left" w:pos="851"/>
        </w:tabs>
        <w:ind w:left="851" w:hanging="567"/>
      </w:pPr>
      <w:rPr>
        <w:rFonts w:hint="eastAsia" w:ascii="宋体" w:eastAsia="宋体"/>
        <w:b w:val="0"/>
        <w:i w:val="0"/>
        <w:color w:val="000000"/>
        <w:sz w:val="21"/>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20">
    <w:nsid w:val="795B5CA0"/>
    <w:multiLevelType w:val="multilevel"/>
    <w:tmpl w:val="795B5CA0"/>
    <w:lvl w:ilvl="0" w:tentative="0">
      <w:start w:val="1"/>
      <w:numFmt w:val="decimalEnclosedCircle"/>
      <w:lvlText w:val="%1"/>
      <w:lvlJc w:val="left"/>
      <w:pPr>
        <w:tabs>
          <w:tab w:val="left" w:pos="1353"/>
        </w:tabs>
        <w:ind w:left="1353"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7B500217"/>
    <w:multiLevelType w:val="multilevel"/>
    <w:tmpl w:val="7B500217"/>
    <w:lvl w:ilvl="0" w:tentative="0">
      <w:start w:val="2"/>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22">
    <w:nsid w:val="7C246926"/>
    <w:multiLevelType w:val="multilevel"/>
    <w:tmpl w:val="7C246926"/>
    <w:lvl w:ilvl="0" w:tentative="0">
      <w:start w:val="11"/>
      <w:numFmt w:val="decimal"/>
      <w:lvlText w:val="%1"/>
      <w:lvlJc w:val="left"/>
      <w:pPr>
        <w:ind w:left="765" w:hanging="526"/>
        <w:jc w:val="left"/>
      </w:pPr>
      <w:rPr>
        <w:rFonts w:hint="default"/>
        <w:lang w:val="zh-CN" w:eastAsia="zh-CN" w:bidi="zh-CN"/>
      </w:rPr>
    </w:lvl>
    <w:lvl w:ilvl="1" w:tentative="0">
      <w:start w:val="1"/>
      <w:numFmt w:val="decimal"/>
      <w:lvlText w:val="%1.%2"/>
      <w:lvlJc w:val="left"/>
      <w:pPr>
        <w:ind w:left="765" w:hanging="526"/>
        <w:jc w:val="left"/>
      </w:pPr>
      <w:rPr>
        <w:rFonts w:hint="default" w:ascii="宋体" w:hAnsi="宋体" w:eastAsia="宋体" w:cs="宋体"/>
        <w:spacing w:val="0"/>
        <w:w w:val="99"/>
        <w:sz w:val="21"/>
        <w:szCs w:val="21"/>
        <w:lang w:val="zh-CN" w:eastAsia="zh-CN" w:bidi="zh-CN"/>
      </w:rPr>
    </w:lvl>
    <w:lvl w:ilvl="2" w:tentative="0">
      <w:start w:val="1"/>
      <w:numFmt w:val="decimal"/>
      <w:lvlText w:val="%3）"/>
      <w:lvlJc w:val="left"/>
      <w:pPr>
        <w:ind w:left="345" w:hanging="316"/>
        <w:jc w:val="left"/>
      </w:pPr>
      <w:rPr>
        <w:rFonts w:hint="default" w:ascii="宋体" w:hAnsi="宋体" w:eastAsia="宋体" w:cs="宋体"/>
        <w:spacing w:val="-51"/>
        <w:w w:val="99"/>
        <w:sz w:val="19"/>
        <w:szCs w:val="19"/>
        <w:lang w:val="zh-CN" w:eastAsia="zh-CN" w:bidi="zh-CN"/>
      </w:rPr>
    </w:lvl>
    <w:lvl w:ilvl="3" w:tentative="0">
      <w:start w:val="2"/>
      <w:numFmt w:val="decimal"/>
      <w:lvlText w:val="%4）"/>
      <w:lvlJc w:val="left"/>
      <w:pPr>
        <w:ind w:left="1916" w:hanging="316"/>
        <w:jc w:val="left"/>
      </w:pPr>
      <w:rPr>
        <w:rFonts w:hint="default" w:ascii="宋体" w:hAnsi="宋体" w:eastAsia="宋体" w:cs="宋体"/>
        <w:spacing w:val="-1"/>
        <w:w w:val="99"/>
        <w:sz w:val="19"/>
        <w:szCs w:val="19"/>
        <w:lang w:val="zh-CN" w:eastAsia="zh-CN" w:bidi="zh-CN"/>
      </w:rPr>
    </w:lvl>
    <w:lvl w:ilvl="4" w:tentative="0">
      <w:start w:val="0"/>
      <w:numFmt w:val="bullet"/>
      <w:lvlText w:val="•"/>
      <w:lvlJc w:val="left"/>
      <w:pPr>
        <w:ind w:left="3571" w:hanging="316"/>
      </w:pPr>
      <w:rPr>
        <w:rFonts w:hint="default"/>
        <w:lang w:val="zh-CN" w:eastAsia="zh-CN" w:bidi="zh-CN"/>
      </w:rPr>
    </w:lvl>
    <w:lvl w:ilvl="5" w:tentative="0">
      <w:start w:val="0"/>
      <w:numFmt w:val="bullet"/>
      <w:lvlText w:val="•"/>
      <w:lvlJc w:val="left"/>
      <w:pPr>
        <w:ind w:left="4697" w:hanging="316"/>
      </w:pPr>
      <w:rPr>
        <w:rFonts w:hint="default"/>
        <w:lang w:val="zh-CN" w:eastAsia="zh-CN" w:bidi="zh-CN"/>
      </w:rPr>
    </w:lvl>
    <w:lvl w:ilvl="6" w:tentative="0">
      <w:start w:val="0"/>
      <w:numFmt w:val="bullet"/>
      <w:lvlText w:val="•"/>
      <w:lvlJc w:val="left"/>
      <w:pPr>
        <w:ind w:left="5823" w:hanging="316"/>
      </w:pPr>
      <w:rPr>
        <w:rFonts w:hint="default"/>
        <w:lang w:val="zh-CN" w:eastAsia="zh-CN" w:bidi="zh-CN"/>
      </w:rPr>
    </w:lvl>
    <w:lvl w:ilvl="7" w:tentative="0">
      <w:start w:val="0"/>
      <w:numFmt w:val="bullet"/>
      <w:lvlText w:val="•"/>
      <w:lvlJc w:val="left"/>
      <w:pPr>
        <w:ind w:left="6949" w:hanging="316"/>
      </w:pPr>
      <w:rPr>
        <w:rFonts w:hint="default"/>
        <w:lang w:val="zh-CN" w:eastAsia="zh-CN" w:bidi="zh-CN"/>
      </w:rPr>
    </w:lvl>
    <w:lvl w:ilvl="8" w:tentative="0">
      <w:start w:val="0"/>
      <w:numFmt w:val="bullet"/>
      <w:lvlText w:val="•"/>
      <w:lvlJc w:val="left"/>
      <w:pPr>
        <w:ind w:left="8075" w:hanging="316"/>
      </w:pPr>
      <w:rPr>
        <w:rFonts w:hint="default"/>
        <w:lang w:val="zh-CN" w:eastAsia="zh-CN" w:bidi="zh-CN"/>
      </w:rPr>
    </w:lvl>
  </w:abstractNum>
  <w:num w:numId="1">
    <w:abstractNumId w:val="2"/>
  </w:num>
  <w:num w:numId="2">
    <w:abstractNumId w:val="11"/>
  </w:num>
  <w:num w:numId="3">
    <w:abstractNumId w:val="4"/>
  </w:num>
  <w:num w:numId="4">
    <w:abstractNumId w:val="6"/>
  </w:num>
  <w:num w:numId="5">
    <w:abstractNumId w:val="10"/>
  </w:num>
  <w:num w:numId="6">
    <w:abstractNumId w:val="20"/>
  </w:num>
  <w:num w:numId="7">
    <w:abstractNumId w:val="16"/>
  </w:num>
  <w:num w:numId="8">
    <w:abstractNumId w:val="15"/>
  </w:num>
  <w:num w:numId="9">
    <w:abstractNumId w:val="18"/>
  </w:num>
  <w:num w:numId="10">
    <w:abstractNumId w:val="13"/>
  </w:num>
  <w:num w:numId="11">
    <w:abstractNumId w:val="19"/>
  </w:num>
  <w:num w:numId="12">
    <w:abstractNumId w:val="12"/>
  </w:num>
  <w:num w:numId="13">
    <w:abstractNumId w:val="9"/>
  </w:num>
  <w:num w:numId="14">
    <w:abstractNumId w:val="14"/>
  </w:num>
  <w:num w:numId="15">
    <w:abstractNumId w:val="17"/>
  </w:num>
  <w:num w:numId="16">
    <w:abstractNumId w:val="7"/>
  </w:num>
  <w:num w:numId="17">
    <w:abstractNumId w:val="0"/>
  </w:num>
  <w:num w:numId="18">
    <w:abstractNumId w:val="21"/>
  </w:num>
  <w:num w:numId="19">
    <w:abstractNumId w:val="5"/>
  </w:num>
  <w:num w:numId="20">
    <w:abstractNumId w:val="3"/>
  </w:num>
  <w:num w:numId="21">
    <w:abstractNumId w:val="8"/>
  </w:num>
  <w:num w:numId="22">
    <w:abstractNumId w:val="1"/>
  </w:num>
  <w:num w:numId="23">
    <w:abstractNumId w:val="2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ky123.Org">
    <w15:presenceInfo w15:providerId="None" w15:userId="Sky123.Org"/>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60254D"/>
    <w:rsid w:val="0B2C624C"/>
    <w:rsid w:val="10A50B58"/>
    <w:rsid w:val="115F31A6"/>
    <w:rsid w:val="16D1538F"/>
    <w:rsid w:val="16D54628"/>
    <w:rsid w:val="1A60254D"/>
    <w:rsid w:val="256C269D"/>
    <w:rsid w:val="25867820"/>
    <w:rsid w:val="302520EA"/>
    <w:rsid w:val="36C34E51"/>
    <w:rsid w:val="3A204F45"/>
    <w:rsid w:val="3D176A2C"/>
    <w:rsid w:val="3FE733D6"/>
    <w:rsid w:val="46683A26"/>
    <w:rsid w:val="4B351957"/>
    <w:rsid w:val="4F1328A3"/>
    <w:rsid w:val="54F67E92"/>
    <w:rsid w:val="55202889"/>
    <w:rsid w:val="58265AD2"/>
    <w:rsid w:val="58C33993"/>
    <w:rsid w:val="5E3A312B"/>
    <w:rsid w:val="642768D5"/>
    <w:rsid w:val="67C52957"/>
    <w:rsid w:val="68D62F7F"/>
    <w:rsid w:val="6BCE5777"/>
    <w:rsid w:val="71546160"/>
    <w:rsid w:val="721C262E"/>
    <w:rsid w:val="72304284"/>
    <w:rsid w:val="7636617F"/>
    <w:rsid w:val="7A2277D2"/>
    <w:rsid w:val="7FF76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qFormat="1" w:uiPriority="99"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style>
  <w:style w:type="paragraph" w:styleId="3">
    <w:name w:val="heading 1"/>
    <w:basedOn w:val="1"/>
    <w:next w:val="1"/>
    <w:qFormat/>
    <w:uiPriority w:val="0"/>
    <w:pPr>
      <w:keepNext/>
      <w:keepLines/>
      <w:spacing w:before="340" w:beforeLines="0" w:after="330" w:afterLines="0" w:line="576" w:lineRule="auto"/>
      <w:outlineLvl w:val="0"/>
    </w:pPr>
    <w:rPr>
      <w:b/>
      <w:bCs/>
      <w:kern w:val="44"/>
      <w:sz w:val="44"/>
      <w:szCs w:val="44"/>
    </w:rPr>
  </w:style>
  <w:style w:type="paragraph" w:styleId="4">
    <w:name w:val="heading 2"/>
    <w:basedOn w:val="1"/>
    <w:next w:val="5"/>
    <w:qFormat/>
    <w:uiPriority w:val="0"/>
    <w:pPr>
      <w:keepNext/>
      <w:keepLines/>
      <w:widowControl/>
      <w:adjustRightInd w:val="0"/>
      <w:snapToGrid w:val="0"/>
      <w:spacing w:line="360" w:lineRule="auto"/>
      <w:jc w:val="center"/>
      <w:outlineLvl w:val="1"/>
    </w:pPr>
    <w:rPr>
      <w:rFonts w:ascii="宋体" w:hAnsi="Arial"/>
      <w:b/>
      <w:sz w:val="32"/>
    </w:rPr>
  </w:style>
  <w:style w:type="paragraph" w:styleId="2">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1"/>
    <w:pPr>
      <w:ind w:left="240"/>
      <w:outlineLvl w:val="5"/>
    </w:pPr>
    <w:rPr>
      <w:rFonts w:ascii="宋体" w:hAnsi="宋体" w:eastAsia="宋体" w:cs="宋体"/>
      <w:b/>
      <w:bCs/>
      <w:sz w:val="21"/>
      <w:szCs w:val="21"/>
      <w:lang w:val="zh-CN" w:eastAsia="zh-CN" w:bidi="zh-CN"/>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Cs w:val="20"/>
    </w:rPr>
  </w:style>
  <w:style w:type="paragraph" w:styleId="7">
    <w:name w:val="annotation text"/>
    <w:basedOn w:val="1"/>
    <w:unhideWhenUsed/>
    <w:qFormat/>
    <w:uiPriority w:val="99"/>
  </w:style>
  <w:style w:type="paragraph" w:styleId="8">
    <w:name w:val="Body Text 3"/>
    <w:basedOn w:val="1"/>
    <w:unhideWhenUsed/>
    <w:qFormat/>
    <w:uiPriority w:val="99"/>
    <w:pPr>
      <w:spacing w:after="120"/>
    </w:pPr>
    <w:rPr>
      <w:sz w:val="16"/>
      <w:szCs w:val="16"/>
    </w:rPr>
  </w:style>
  <w:style w:type="paragraph" w:styleId="9">
    <w:name w:val="Body Text"/>
    <w:basedOn w:val="1"/>
    <w:next w:val="10"/>
    <w:unhideWhenUsed/>
    <w:qFormat/>
    <w:uiPriority w:val="99"/>
    <w:pPr>
      <w:spacing w:line="480" w:lineRule="auto"/>
    </w:pPr>
    <w:rPr>
      <w:sz w:val="24"/>
    </w:rPr>
  </w:style>
  <w:style w:type="paragraph" w:styleId="10">
    <w:name w:val="Body Text 2"/>
    <w:basedOn w:val="1"/>
    <w:qFormat/>
    <w:uiPriority w:val="0"/>
    <w:pPr>
      <w:spacing w:line="500" w:lineRule="exact"/>
    </w:pPr>
    <w:rPr>
      <w:rFonts w:ascii="宋体"/>
      <w:sz w:val="24"/>
    </w:rPr>
  </w:style>
  <w:style w:type="paragraph" w:styleId="11">
    <w:name w:val="Block Text"/>
    <w:basedOn w:val="1"/>
    <w:qFormat/>
    <w:uiPriority w:val="0"/>
    <w:pPr>
      <w:ind w:left="718" w:leftChars="342" w:right="25" w:rightChars="12" w:firstLine="2" w:firstLineChars="1"/>
    </w:pPr>
    <w:rPr>
      <w:rFonts w:ascii="Times New Roman" w:hAnsi="Times New Roman"/>
      <w:sz w:val="21"/>
    </w:rPr>
  </w:style>
  <w:style w:type="paragraph" w:styleId="12">
    <w:name w:val="Plain Text"/>
    <w:basedOn w:val="1"/>
    <w:unhideWhenUsed/>
    <w:qFormat/>
    <w:uiPriority w:val="99"/>
    <w:pPr>
      <w:spacing w:line="360" w:lineRule="auto"/>
    </w:pPr>
    <w:rPr>
      <w:rFonts w:ascii="宋体" w:hAnsi="Courier New"/>
      <w:szCs w:val="21"/>
    </w:rPr>
  </w:style>
  <w:style w:type="paragraph" w:styleId="13">
    <w:name w:val="Body Text Indent 2"/>
    <w:basedOn w:val="1"/>
    <w:unhideWhenUsed/>
    <w:qFormat/>
    <w:uiPriority w:val="99"/>
    <w:pPr>
      <w:snapToGrid w:val="0"/>
      <w:spacing w:line="360" w:lineRule="auto"/>
      <w:ind w:left="840" w:leftChars="400"/>
    </w:p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tabs>
        <w:tab w:val="right" w:leader="dot" w:pos="9540"/>
      </w:tabs>
      <w:spacing w:before="120" w:after="120"/>
      <w:ind w:left="180" w:leftChars="75" w:right="-82" w:rightChars="-34"/>
      <w:jc w:val="left"/>
    </w:pPr>
    <w:rPr>
      <w:rFonts w:ascii="宋体" w:hAnsi="宋体"/>
      <w:b/>
      <w:bCs/>
      <w:caps/>
      <w:sz w:val="21"/>
      <w:szCs w:val="21"/>
      <w:lang w:val="en-US" w:eastAsia="zh-CN"/>
    </w:rPr>
  </w:style>
  <w:style w:type="character" w:styleId="19">
    <w:name w:val="Hyperlink"/>
    <w:qFormat/>
    <w:uiPriority w:val="0"/>
    <w:rPr>
      <w:color w:val="0000FF"/>
      <w:u w:val="single"/>
    </w:rPr>
  </w:style>
  <w:style w:type="paragraph" w:customStyle="1" w:styleId="20">
    <w:name w:val="Body text|4"/>
    <w:basedOn w:val="1"/>
    <w:qFormat/>
    <w:uiPriority w:val="0"/>
    <w:pPr>
      <w:widowControl w:val="0"/>
      <w:shd w:val="clear" w:color="auto" w:fill="auto"/>
      <w:spacing w:after="260"/>
      <w:ind w:firstLine="840"/>
    </w:pPr>
    <w:rPr>
      <w:u w:val="none"/>
      <w:shd w:val="clear" w:color="auto" w:fill="auto"/>
    </w:rPr>
  </w:style>
  <w:style w:type="paragraph" w:customStyle="1" w:styleId="21">
    <w:name w:val="Body text|1"/>
    <w:basedOn w:val="1"/>
    <w:qFormat/>
    <w:uiPriority w:val="0"/>
    <w:pPr>
      <w:widowControl w:val="0"/>
      <w:shd w:val="clear" w:color="auto" w:fill="auto"/>
      <w:spacing w:after="140" w:line="350" w:lineRule="auto"/>
    </w:pPr>
    <w:rPr>
      <w:rFonts w:ascii="宋体" w:hAnsi="宋体" w:eastAsia="宋体" w:cs="宋体"/>
      <w:u w:val="none"/>
      <w:shd w:val="clear" w:color="auto" w:fill="auto"/>
      <w:lang w:val="zh-TW" w:eastAsia="zh-TW" w:bidi="zh-TW"/>
    </w:rPr>
  </w:style>
  <w:style w:type="paragraph" w:customStyle="1" w:styleId="22">
    <w:name w:val="Table caption|1"/>
    <w:basedOn w:val="1"/>
    <w:qFormat/>
    <w:uiPriority w:val="0"/>
    <w:pPr>
      <w:widowControl w:val="0"/>
      <w:shd w:val="clear" w:color="auto" w:fill="auto"/>
      <w:ind w:firstLine="220"/>
    </w:pPr>
    <w:rPr>
      <w:rFonts w:ascii="宋体" w:hAnsi="宋体" w:eastAsia="宋体" w:cs="宋体"/>
      <w:sz w:val="20"/>
      <w:szCs w:val="20"/>
      <w:u w:val="none"/>
      <w:shd w:val="clear" w:color="auto" w:fill="auto"/>
      <w:lang w:val="zh-TW" w:eastAsia="zh-TW" w:bidi="zh-TW"/>
    </w:rPr>
  </w:style>
  <w:style w:type="paragraph" w:customStyle="1" w:styleId="23">
    <w:name w:val="Other|1"/>
    <w:basedOn w:val="1"/>
    <w:qFormat/>
    <w:uiPriority w:val="0"/>
    <w:pPr>
      <w:widowControl w:val="0"/>
      <w:shd w:val="clear" w:color="auto" w:fill="auto"/>
      <w:spacing w:after="140" w:line="350" w:lineRule="auto"/>
    </w:pPr>
    <w:rPr>
      <w:rFonts w:ascii="宋体" w:hAnsi="宋体" w:eastAsia="宋体" w:cs="宋体"/>
      <w:u w:val="none"/>
      <w:shd w:val="clear" w:color="auto" w:fill="auto"/>
      <w:lang w:val="zh-TW" w:eastAsia="zh-TW" w:bidi="zh-TW"/>
    </w:rPr>
  </w:style>
  <w:style w:type="paragraph" w:customStyle="1" w:styleId="24">
    <w:name w:val="正文正"/>
    <w:basedOn w:val="1"/>
    <w:qFormat/>
    <w:uiPriority w:val="0"/>
    <w:pPr>
      <w:spacing w:line="560" w:lineRule="exact"/>
      <w:ind w:firstLine="561"/>
    </w:pPr>
    <w:rPr>
      <w:rFonts w:eastAsia="仿宋_GB2312"/>
      <w:sz w:val="28"/>
      <w:szCs w:val="24"/>
    </w:rPr>
  </w:style>
  <w:style w:type="paragraph" w:customStyle="1" w:styleId="25">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rPr>
  </w:style>
  <w:style w:type="paragraph" w:customStyle="1" w:styleId="27">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29">
    <w:name w:val="Heading #4|1"/>
    <w:basedOn w:val="1"/>
    <w:qFormat/>
    <w:uiPriority w:val="0"/>
    <w:pPr>
      <w:widowControl w:val="0"/>
      <w:shd w:val="clear" w:color="auto" w:fill="auto"/>
      <w:spacing w:after="180"/>
      <w:jc w:val="center"/>
      <w:outlineLvl w:val="3"/>
    </w:pPr>
    <w:rPr>
      <w:rFonts w:ascii="宋体" w:hAnsi="宋体" w:eastAsia="宋体" w:cs="宋体"/>
      <w:b/>
      <w:bCs/>
      <w:sz w:val="36"/>
      <w:szCs w:val="36"/>
      <w:u w:val="none"/>
      <w:shd w:val="clear" w:color="auto" w:fill="auto"/>
      <w:lang w:val="zh-TW" w:eastAsia="zh-TW" w:bidi="zh-TW"/>
    </w:rPr>
  </w:style>
  <w:style w:type="paragraph" w:customStyle="1" w:styleId="30">
    <w:name w:val="Heading #3|1"/>
    <w:basedOn w:val="1"/>
    <w:qFormat/>
    <w:uiPriority w:val="0"/>
    <w:pPr>
      <w:widowControl w:val="0"/>
      <w:shd w:val="clear" w:color="auto" w:fill="auto"/>
      <w:jc w:val="center"/>
      <w:outlineLvl w:val="2"/>
    </w:pPr>
    <w:rPr>
      <w:rFonts w:ascii="宋体" w:hAnsi="宋体" w:eastAsia="宋体" w:cs="宋体"/>
      <w:b/>
      <w:bCs/>
      <w:sz w:val="52"/>
      <w:szCs w:val="52"/>
      <w:u w:val="none"/>
      <w:shd w:val="clear" w:color="auto" w:fill="auto"/>
      <w:lang w:val="zh-TW" w:eastAsia="zh-TW" w:bidi="zh-TW"/>
    </w:rPr>
  </w:style>
  <w:style w:type="paragraph" w:styleId="31">
    <w:name w:val="List Paragraph"/>
    <w:basedOn w:val="1"/>
    <w:qFormat/>
    <w:uiPriority w:val="0"/>
    <w:pPr>
      <w:ind w:firstLine="420" w:firstLineChars="200"/>
    </w:pPr>
  </w:style>
  <w:style w:type="paragraph" w:customStyle="1" w:styleId="32">
    <w:name w:val="正文缩进 New New New New"/>
    <w:basedOn w:val="33"/>
    <w:qFormat/>
    <w:uiPriority w:val="0"/>
    <w:pPr>
      <w:ind w:firstLine="420" w:firstLineChars="200"/>
    </w:pPr>
    <w:rPr>
      <w:rFonts w:eastAsia="宋体"/>
      <w:kern w:val="2"/>
      <w:sz w:val="21"/>
      <w:szCs w:val="24"/>
      <w:lang w:val="en-US" w:eastAsia="zh-CN" w:bidi="ar-SA"/>
    </w:rPr>
  </w:style>
  <w:style w:type="paragraph" w:customStyle="1" w:styleId="33">
    <w:name w:val="正文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34">
    <w:name w:val="正文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35">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7">
    <w:name w:val="列出段落1"/>
    <w:basedOn w:val="1"/>
    <w:qFormat/>
    <w:uiPriority w:val="0"/>
    <w:pPr>
      <w:ind w:firstLine="420" w:firstLineChars="200"/>
    </w:pPr>
    <w:rPr>
      <w:rFonts w:ascii="Calibri" w:hAnsi="Calibri"/>
    </w:rPr>
  </w:style>
  <w:style w:type="paragraph" w:customStyle="1" w:styleId="38">
    <w:name w:val="Table Paragraph"/>
    <w:basedOn w:val="1"/>
    <w:qFormat/>
    <w:uiPriority w:val="1"/>
    <w:rPr>
      <w:rFonts w:ascii="宋体" w:hAnsi="宋体" w:eastAsia="宋体" w:cs="宋体"/>
      <w:lang w:val="zh-CN" w:eastAsia="zh-CN" w:bidi="zh-CN"/>
    </w:rPr>
  </w:style>
  <w:style w:type="paragraph" w:customStyle="1" w:styleId="39">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4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41">
    <w:name w:val="正文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4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4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4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宋体" w:hAnsi="宋体" w:eastAsia="宋体" w:cs="Times New Roman"/>
      <w:kern w:val="16"/>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184</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2021-07-23T02:28:00Z</dcterms:created>
  <dc:creator>洁洁</dc:creator>
  <cp:lastModifiedBy>洁洁</cp:lastModifiedBy>
  <cp:lastPrinted>2021-07-23T02:47:00Z</cp:lastPrinted>
  <dcterms:modified xsi:type="dcterms:W3CDTF">2021-08-04T06:57:05Z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78582D1C52D24031AF10C8EF671140DA</vt:lpwstr>
  </property>
</Properties>
</file>