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635"/>
          <w:tab w:val="left" w:pos="5510"/>
        </w:tabs>
        <w:spacing w:line="360" w:lineRule="auto"/>
        <w:jc w:val="center"/>
        <w:rPr>
          <w:rFonts w:ascii="宋体" w:hAnsi="宋体" w:cs="宋体"/>
          <w:b/>
          <w:bCs/>
          <w:kern w:val="44"/>
          <w:sz w:val="44"/>
          <w:szCs w:val="44"/>
        </w:rPr>
      </w:pPr>
    </w:p>
    <w:p>
      <w:pPr>
        <w:tabs>
          <w:tab w:val="center" w:pos="4635"/>
          <w:tab w:val="left" w:pos="5510"/>
        </w:tabs>
        <w:spacing w:line="360" w:lineRule="auto"/>
        <w:jc w:val="center"/>
        <w:rPr>
          <w:rFonts w:ascii="宋体" w:hAnsi="宋体" w:cs="宋体"/>
          <w:b/>
          <w:bCs/>
          <w:kern w:val="44"/>
          <w:sz w:val="44"/>
          <w:szCs w:val="44"/>
        </w:rPr>
      </w:pPr>
    </w:p>
    <w:p>
      <w:pPr>
        <w:tabs>
          <w:tab w:val="center" w:pos="4635"/>
          <w:tab w:val="left" w:pos="5510"/>
        </w:tabs>
        <w:spacing w:line="360" w:lineRule="auto"/>
        <w:jc w:val="center"/>
        <w:rPr>
          <w:rFonts w:ascii="宋体" w:hAnsi="宋体" w:cs="宋体"/>
          <w:b/>
          <w:bCs/>
          <w:kern w:val="44"/>
          <w:sz w:val="44"/>
          <w:szCs w:val="44"/>
        </w:rPr>
      </w:pPr>
    </w:p>
    <w:p>
      <w:pPr>
        <w:tabs>
          <w:tab w:val="center" w:pos="4635"/>
          <w:tab w:val="left" w:pos="5510"/>
        </w:tabs>
        <w:spacing w:line="360" w:lineRule="auto"/>
        <w:jc w:val="center"/>
        <w:rPr>
          <w:rFonts w:ascii="宋体" w:hAnsi="宋体" w:cs="宋体"/>
          <w:b/>
          <w:bCs/>
          <w:kern w:val="44"/>
          <w:sz w:val="44"/>
          <w:szCs w:val="44"/>
        </w:rPr>
      </w:pPr>
      <w:r>
        <w:rPr>
          <w:rFonts w:hint="eastAsia" w:ascii="宋体" w:hAnsi="宋体" w:cs="宋体"/>
          <w:b/>
          <w:bCs/>
          <w:kern w:val="44"/>
          <w:sz w:val="44"/>
          <w:szCs w:val="44"/>
        </w:rPr>
        <w:t>仁化县2021年红火蚁秋冬季防控项目</w:t>
      </w:r>
    </w:p>
    <w:p>
      <w:pPr>
        <w:tabs>
          <w:tab w:val="left" w:pos="720"/>
        </w:tabs>
        <w:spacing w:line="360" w:lineRule="auto"/>
        <w:jc w:val="center"/>
        <w:rPr>
          <w:rFonts w:ascii="宋体" w:hAnsi="宋体" w:cs="宋体"/>
        </w:rPr>
      </w:pPr>
    </w:p>
    <w:p>
      <w:pPr>
        <w:spacing w:line="360" w:lineRule="auto"/>
        <w:jc w:val="center"/>
        <w:rPr>
          <w:rFonts w:ascii="宋体" w:hAnsi="宋体" w:cs="宋体"/>
          <w:b/>
          <w:sz w:val="84"/>
          <w:szCs w:val="84"/>
        </w:rPr>
      </w:pPr>
    </w:p>
    <w:p>
      <w:pPr>
        <w:spacing w:line="360" w:lineRule="auto"/>
        <w:jc w:val="center"/>
        <w:rPr>
          <w:rFonts w:ascii="宋体" w:hAnsi="宋体" w:cs="宋体"/>
          <w:b/>
          <w:sz w:val="84"/>
          <w:szCs w:val="84"/>
        </w:rPr>
      </w:pPr>
      <w:r>
        <w:rPr>
          <w:rFonts w:hint="eastAsia" w:ascii="宋体" w:hAnsi="宋体" w:cs="宋体"/>
          <w:b/>
          <w:sz w:val="84"/>
          <w:szCs w:val="84"/>
        </w:rPr>
        <w:t>竞争性磋商文件</w:t>
      </w:r>
    </w:p>
    <w:p>
      <w:pPr>
        <w:spacing w:line="360" w:lineRule="auto"/>
        <w:jc w:val="center"/>
        <w:rPr>
          <w:rFonts w:ascii="宋体" w:hAnsi="宋体" w:cs="宋体"/>
          <w:b/>
          <w:sz w:val="52"/>
          <w:szCs w:val="52"/>
        </w:rPr>
      </w:pPr>
      <w:r>
        <w:rPr>
          <w:rFonts w:hint="eastAsia" w:ascii="宋体" w:hAnsi="宋体" w:cs="宋体"/>
          <w:b/>
          <w:sz w:val="52"/>
          <w:szCs w:val="52"/>
        </w:rPr>
        <w:t xml:space="preserve"> </w:t>
      </w:r>
    </w:p>
    <w:p>
      <w:pPr>
        <w:tabs>
          <w:tab w:val="center" w:pos="4635"/>
          <w:tab w:val="left" w:pos="5510"/>
        </w:tabs>
        <w:spacing w:line="360" w:lineRule="auto"/>
        <w:jc w:val="center"/>
        <w:rPr>
          <w:rFonts w:ascii="宋体" w:hAnsi="宋体" w:cs="宋体"/>
          <w:b/>
          <w:bCs/>
          <w:kern w:val="44"/>
          <w:sz w:val="44"/>
          <w:szCs w:val="44"/>
        </w:rPr>
      </w:pPr>
    </w:p>
    <w:p>
      <w:pPr>
        <w:tabs>
          <w:tab w:val="center" w:pos="4635"/>
          <w:tab w:val="left" w:pos="5510"/>
        </w:tabs>
        <w:spacing w:line="360" w:lineRule="auto"/>
        <w:jc w:val="center"/>
        <w:rPr>
          <w:rFonts w:ascii="宋体" w:hAnsi="宋体" w:cs="宋体"/>
          <w:b/>
          <w:bCs/>
          <w:kern w:val="44"/>
          <w:sz w:val="44"/>
          <w:szCs w:val="44"/>
        </w:rPr>
      </w:pPr>
    </w:p>
    <w:p>
      <w:pPr>
        <w:tabs>
          <w:tab w:val="center" w:pos="4635"/>
          <w:tab w:val="left" w:pos="5510"/>
        </w:tabs>
        <w:spacing w:line="360" w:lineRule="auto"/>
        <w:jc w:val="center"/>
        <w:rPr>
          <w:rFonts w:ascii="宋体" w:hAnsi="宋体" w:cs="宋体"/>
          <w:b/>
          <w:bCs/>
          <w:kern w:val="44"/>
          <w:sz w:val="44"/>
          <w:szCs w:val="44"/>
        </w:rPr>
      </w:pPr>
    </w:p>
    <w:p>
      <w:pPr>
        <w:tabs>
          <w:tab w:val="center" w:pos="4635"/>
          <w:tab w:val="left" w:pos="5510"/>
        </w:tabs>
        <w:spacing w:line="360" w:lineRule="auto"/>
        <w:jc w:val="center"/>
        <w:rPr>
          <w:rFonts w:ascii="宋体" w:hAnsi="宋体" w:cs="宋体"/>
          <w:b/>
          <w:bCs/>
          <w:kern w:val="44"/>
          <w:sz w:val="44"/>
          <w:szCs w:val="44"/>
        </w:rPr>
      </w:pPr>
      <w:r>
        <w:rPr>
          <w:rFonts w:hint="eastAsia" w:ascii="宋体" w:hAnsi="宋体" w:cs="宋体"/>
          <w:b/>
          <w:bCs/>
          <w:kern w:val="44"/>
          <w:sz w:val="44"/>
          <w:szCs w:val="44"/>
        </w:rPr>
        <w:t>采购人：仁化县农业农村局</w:t>
      </w:r>
    </w:p>
    <w:p>
      <w:pPr>
        <w:spacing w:line="450" w:lineRule="exact"/>
        <w:rPr>
          <w:rFonts w:ascii="宋体" w:hAnsi="宋体" w:cs="宋体"/>
          <w:b/>
          <w:bCs/>
          <w:kern w:val="44"/>
          <w:sz w:val="44"/>
          <w:szCs w:val="44"/>
        </w:rPr>
      </w:pPr>
      <w:r>
        <w:rPr>
          <w:rFonts w:hint="eastAsia" w:ascii="宋体" w:hAnsi="宋体" w:cs="宋体"/>
          <w:b/>
          <w:bCs/>
          <w:kern w:val="44"/>
          <w:sz w:val="44"/>
          <w:szCs w:val="44"/>
        </w:rPr>
        <w:t>招标代理机构：中昕国际项目管理有限公司</w:t>
      </w:r>
    </w:p>
    <w:p>
      <w:pPr>
        <w:spacing w:line="450" w:lineRule="exact"/>
        <w:ind w:firstLine="883" w:firstLineChars="200"/>
        <w:jc w:val="center"/>
        <w:rPr>
          <w:rFonts w:ascii="宋体" w:hAnsi="宋体" w:cs="宋体"/>
          <w:b/>
          <w:bCs/>
          <w:kern w:val="44"/>
          <w:sz w:val="44"/>
          <w:szCs w:val="44"/>
        </w:rPr>
      </w:pPr>
    </w:p>
    <w:p>
      <w:pPr>
        <w:spacing w:line="450" w:lineRule="exact"/>
        <w:ind w:firstLine="883" w:firstLineChars="200"/>
        <w:jc w:val="center"/>
        <w:rPr>
          <w:rFonts w:ascii="宋体" w:hAnsi="宋体" w:cs="宋体"/>
          <w:b/>
          <w:bCs/>
          <w:kern w:val="44"/>
          <w:sz w:val="44"/>
          <w:szCs w:val="44"/>
        </w:rPr>
      </w:pPr>
    </w:p>
    <w:p>
      <w:pPr>
        <w:spacing w:line="450" w:lineRule="exact"/>
        <w:ind w:firstLine="883" w:firstLineChars="200"/>
        <w:jc w:val="center"/>
        <w:rPr>
          <w:rFonts w:ascii="宋体" w:hAnsi="宋体" w:cs="宋体"/>
          <w:b/>
          <w:bCs/>
          <w:kern w:val="44"/>
          <w:sz w:val="44"/>
          <w:szCs w:val="44"/>
        </w:rPr>
      </w:pPr>
    </w:p>
    <w:p>
      <w:pPr>
        <w:spacing w:line="450" w:lineRule="exact"/>
        <w:ind w:firstLine="883" w:firstLineChars="200"/>
        <w:jc w:val="center"/>
        <w:rPr>
          <w:rFonts w:ascii="宋体" w:hAnsi="宋体" w:cs="宋体"/>
          <w:b/>
          <w:bCs/>
          <w:kern w:val="44"/>
          <w:sz w:val="44"/>
          <w:szCs w:val="44"/>
        </w:rPr>
      </w:pPr>
    </w:p>
    <w:p>
      <w:pPr>
        <w:spacing w:line="450" w:lineRule="exact"/>
        <w:ind w:firstLine="883" w:firstLineChars="200"/>
        <w:jc w:val="center"/>
        <w:rPr>
          <w:rFonts w:ascii="宋体" w:hAnsi="宋体" w:cs="宋体"/>
          <w:b/>
          <w:bCs/>
          <w:kern w:val="44"/>
          <w:sz w:val="44"/>
          <w:szCs w:val="44"/>
        </w:rPr>
      </w:pPr>
    </w:p>
    <w:p>
      <w:pPr>
        <w:spacing w:line="450" w:lineRule="exact"/>
        <w:ind w:firstLine="883" w:firstLineChars="200"/>
        <w:jc w:val="center"/>
        <w:rPr>
          <w:rFonts w:ascii="宋体" w:hAnsi="宋体" w:cs="宋体"/>
          <w:b/>
          <w:bCs/>
          <w:kern w:val="44"/>
          <w:sz w:val="44"/>
          <w:szCs w:val="44"/>
        </w:rPr>
      </w:pPr>
    </w:p>
    <w:p>
      <w:pPr>
        <w:spacing w:line="450" w:lineRule="exact"/>
        <w:ind w:firstLine="883" w:firstLineChars="200"/>
        <w:jc w:val="center"/>
        <w:rPr>
          <w:rFonts w:ascii="宋体" w:hAnsi="宋体" w:cs="宋体"/>
          <w:b/>
          <w:bCs/>
          <w:kern w:val="44"/>
          <w:sz w:val="44"/>
          <w:szCs w:val="44"/>
        </w:rPr>
      </w:pPr>
    </w:p>
    <w:p>
      <w:pPr>
        <w:spacing w:line="450" w:lineRule="exact"/>
        <w:ind w:firstLine="883" w:firstLineChars="200"/>
        <w:jc w:val="center"/>
        <w:rPr>
          <w:rFonts w:ascii="宋体" w:hAnsi="宋体" w:cs="宋体"/>
          <w:b/>
          <w:bCs/>
          <w:kern w:val="44"/>
          <w:sz w:val="44"/>
          <w:szCs w:val="44"/>
        </w:rPr>
      </w:pPr>
    </w:p>
    <w:p>
      <w:pPr>
        <w:spacing w:line="450" w:lineRule="exact"/>
        <w:ind w:firstLine="883" w:firstLineChars="200"/>
        <w:jc w:val="center"/>
        <w:rPr>
          <w:rFonts w:ascii="宋体" w:hAnsi="宋体" w:cs="宋体"/>
          <w:b/>
          <w:bCs/>
          <w:kern w:val="44"/>
          <w:sz w:val="44"/>
          <w:szCs w:val="44"/>
        </w:rPr>
      </w:pPr>
    </w:p>
    <w:p>
      <w:pPr>
        <w:spacing w:line="450" w:lineRule="exact"/>
        <w:ind w:firstLine="883" w:firstLineChars="200"/>
        <w:jc w:val="center"/>
        <w:rPr>
          <w:rFonts w:ascii="宋体" w:hAnsi="宋体" w:cs="宋体"/>
          <w:b/>
          <w:bCs/>
          <w:kern w:val="44"/>
          <w:sz w:val="44"/>
          <w:szCs w:val="44"/>
        </w:rPr>
      </w:pPr>
    </w:p>
    <w:p>
      <w:pPr>
        <w:spacing w:line="450" w:lineRule="exact"/>
        <w:jc w:val="center"/>
        <w:rPr>
          <w:rFonts w:ascii="宋体" w:hAnsi="宋体" w:eastAsia="宋体" w:cs="宋体"/>
          <w:b/>
          <w:color w:val="auto"/>
          <w:sz w:val="32"/>
          <w:szCs w:val="32"/>
        </w:rPr>
      </w:pPr>
      <w:r>
        <w:rPr>
          <w:rFonts w:hint="eastAsia" w:ascii="宋体" w:hAnsi="宋体" w:eastAsia="宋体" w:cs="宋体"/>
          <w:b/>
          <w:color w:val="auto"/>
          <w:sz w:val="32"/>
          <w:szCs w:val="32"/>
        </w:rPr>
        <w:t>温馨提示</w:t>
      </w:r>
    </w:p>
    <w:p>
      <w:pPr>
        <w:widowControl/>
        <w:autoSpaceDE w:val="0"/>
        <w:autoSpaceDN w:val="0"/>
        <w:adjustRightInd w:val="0"/>
        <w:spacing w:line="360" w:lineRule="auto"/>
        <w:rPr>
          <w:rFonts w:ascii="宋体" w:hAnsi="宋体" w:eastAsia="宋体" w:cs="宋体"/>
          <w:color w:val="auto"/>
          <w:szCs w:val="22"/>
        </w:rPr>
      </w:pPr>
    </w:p>
    <w:p>
      <w:pPr>
        <w:widowControl/>
        <w:autoSpaceDE w:val="0"/>
        <w:autoSpaceDN w:val="0"/>
        <w:adjustRightInd w:val="0"/>
        <w:spacing w:line="360" w:lineRule="auto"/>
        <w:rPr>
          <w:rFonts w:ascii="宋体" w:hAnsi="宋体" w:eastAsia="宋体" w:cs="宋体"/>
          <w:color w:val="auto"/>
          <w:szCs w:val="22"/>
        </w:rPr>
      </w:pPr>
      <w:r>
        <w:rPr>
          <w:rFonts w:hint="eastAsia" w:ascii="宋体" w:hAnsi="宋体" w:eastAsia="宋体" w:cs="宋体"/>
          <w:color w:val="auto"/>
          <w:szCs w:val="22"/>
        </w:rPr>
        <w:t>一、投标文件提交时间为投标截止时间之前30分钟内。</w:t>
      </w:r>
    </w:p>
    <w:p>
      <w:pPr>
        <w:widowControl/>
        <w:autoSpaceDE w:val="0"/>
        <w:autoSpaceDN w:val="0"/>
        <w:adjustRightInd w:val="0"/>
        <w:spacing w:line="360" w:lineRule="auto"/>
        <w:rPr>
          <w:rFonts w:ascii="宋体" w:hAnsi="宋体" w:eastAsia="宋体" w:cs="宋体"/>
          <w:color w:val="auto"/>
          <w:szCs w:val="22"/>
        </w:rPr>
      </w:pPr>
      <w:r>
        <w:rPr>
          <w:rFonts w:hint="eastAsia" w:ascii="宋体" w:hAnsi="宋体" w:eastAsia="宋体" w:cs="宋体"/>
          <w:color w:val="auto"/>
          <w:szCs w:val="22"/>
        </w:rPr>
        <w:t>二、供应商请注意投标保证金收款账号的准确性，切勿转错账户，以免导致无效投标或影响投标保证金退还的速度。</w:t>
      </w:r>
    </w:p>
    <w:p>
      <w:pPr>
        <w:widowControl/>
        <w:autoSpaceDE w:val="0"/>
        <w:autoSpaceDN w:val="0"/>
        <w:adjustRightInd w:val="0"/>
        <w:spacing w:line="360" w:lineRule="auto"/>
        <w:rPr>
          <w:rFonts w:ascii="宋体" w:hAnsi="宋体" w:eastAsia="宋体" w:cs="宋体"/>
          <w:color w:val="auto"/>
          <w:szCs w:val="22"/>
        </w:rPr>
      </w:pPr>
      <w:r>
        <w:rPr>
          <w:rFonts w:hint="eastAsia" w:ascii="宋体" w:hAnsi="宋体" w:eastAsia="宋体" w:cs="宋体"/>
          <w:color w:val="auto"/>
          <w:szCs w:val="22"/>
        </w:rPr>
        <w:t>三、投标保证金必须于投标保证金交纳截止时间前到达中昕国际项目管理有限公司（开户行及账号见《供应商须知》）。</w:t>
      </w:r>
    </w:p>
    <w:p>
      <w:pPr>
        <w:widowControl/>
        <w:autoSpaceDE w:val="0"/>
        <w:autoSpaceDN w:val="0"/>
        <w:adjustRightInd w:val="0"/>
        <w:spacing w:line="360" w:lineRule="auto"/>
        <w:rPr>
          <w:rFonts w:ascii="宋体" w:hAnsi="宋体" w:eastAsia="宋体" w:cs="宋体"/>
          <w:color w:val="auto"/>
          <w:szCs w:val="22"/>
        </w:rPr>
      </w:pPr>
      <w:r>
        <w:rPr>
          <w:rFonts w:hint="eastAsia" w:ascii="宋体" w:hAnsi="宋体" w:eastAsia="宋体" w:cs="宋体"/>
          <w:color w:val="auto"/>
          <w:szCs w:val="22"/>
        </w:rPr>
        <w:t>四、供应商报名参与分包项目的多个分包时，应当对应各分包分别报名，报名成功后，应当对应各分包分别交纳投标保证金。投标时应当仔细检查分包号，分包号与分包名称必须对应。</w:t>
      </w:r>
    </w:p>
    <w:p>
      <w:pPr>
        <w:widowControl/>
        <w:autoSpaceDE w:val="0"/>
        <w:autoSpaceDN w:val="0"/>
        <w:adjustRightInd w:val="0"/>
        <w:spacing w:line="360" w:lineRule="auto"/>
        <w:rPr>
          <w:rFonts w:ascii="宋体" w:hAnsi="宋体" w:eastAsia="宋体" w:cs="宋体"/>
          <w:color w:val="auto"/>
          <w:szCs w:val="22"/>
        </w:rPr>
      </w:pPr>
      <w:r>
        <w:rPr>
          <w:rFonts w:hint="eastAsia" w:ascii="宋体" w:hAnsi="宋体" w:eastAsia="宋体" w:cs="宋体"/>
          <w:color w:val="auto"/>
          <w:szCs w:val="22"/>
        </w:rPr>
        <w:t>五、供应商报名参与重新采购的项目时，应当按招标文件规定重新报名和重新交纳投标保证金。</w:t>
      </w:r>
    </w:p>
    <w:p>
      <w:pPr>
        <w:widowControl/>
        <w:autoSpaceDE w:val="0"/>
        <w:autoSpaceDN w:val="0"/>
        <w:adjustRightInd w:val="0"/>
        <w:spacing w:line="360" w:lineRule="auto"/>
        <w:rPr>
          <w:rFonts w:ascii="宋体" w:hAnsi="宋体" w:eastAsia="宋体" w:cs="宋体"/>
          <w:color w:val="auto"/>
          <w:szCs w:val="22"/>
        </w:rPr>
      </w:pPr>
      <w:r>
        <w:rPr>
          <w:rFonts w:hint="eastAsia" w:ascii="宋体" w:hAnsi="宋体" w:eastAsia="宋体" w:cs="宋体"/>
          <w:color w:val="auto"/>
          <w:szCs w:val="22"/>
        </w:rPr>
        <w:t>六、请仔细检查投标文件是否已按顺序编制页码，是否按招标文件要求签署。</w:t>
      </w:r>
    </w:p>
    <w:p>
      <w:pPr>
        <w:widowControl/>
        <w:autoSpaceDE w:val="0"/>
        <w:autoSpaceDN w:val="0"/>
        <w:adjustRightInd w:val="0"/>
        <w:spacing w:line="360" w:lineRule="auto"/>
        <w:rPr>
          <w:rFonts w:ascii="宋体" w:hAnsi="宋体" w:eastAsia="宋体" w:cs="宋体"/>
          <w:color w:val="auto"/>
          <w:szCs w:val="22"/>
        </w:rPr>
      </w:pPr>
      <w:r>
        <w:rPr>
          <w:rFonts w:hint="eastAsia" w:ascii="宋体" w:hAnsi="宋体" w:eastAsia="宋体" w:cs="宋体"/>
          <w:color w:val="auto"/>
          <w:szCs w:val="22"/>
        </w:rPr>
        <w:t>七、以联合体形式投标的，请提交《联合体共同投标协议书》。</w:t>
      </w:r>
    </w:p>
    <w:p>
      <w:pPr>
        <w:widowControl/>
        <w:autoSpaceDE w:val="0"/>
        <w:autoSpaceDN w:val="0"/>
        <w:adjustRightInd w:val="0"/>
        <w:spacing w:line="360" w:lineRule="auto"/>
        <w:rPr>
          <w:rFonts w:ascii="宋体" w:hAnsi="宋体" w:eastAsia="宋体" w:cs="宋体"/>
          <w:color w:val="auto"/>
          <w:szCs w:val="22"/>
        </w:rPr>
      </w:pPr>
      <w:r>
        <w:rPr>
          <w:rFonts w:hint="eastAsia" w:ascii="宋体" w:hAnsi="宋体" w:eastAsia="宋体" w:cs="宋体"/>
          <w:color w:val="auto"/>
          <w:szCs w:val="22"/>
        </w:rPr>
        <w:t>八、供应商为中型、小型、微型企业的，请提交《中小企业声明函》。</w:t>
      </w:r>
    </w:p>
    <w:p>
      <w:pPr>
        <w:widowControl/>
        <w:autoSpaceDE w:val="0"/>
        <w:autoSpaceDN w:val="0"/>
        <w:adjustRightInd w:val="0"/>
        <w:spacing w:line="360" w:lineRule="auto"/>
        <w:rPr>
          <w:rFonts w:ascii="宋体" w:hAnsi="宋体" w:eastAsia="宋体" w:cs="宋体"/>
          <w:color w:val="auto"/>
          <w:szCs w:val="22"/>
        </w:rPr>
      </w:pPr>
      <w:r>
        <w:rPr>
          <w:rFonts w:hint="eastAsia" w:ascii="宋体" w:hAnsi="宋体" w:eastAsia="宋体" w:cs="宋体"/>
          <w:color w:val="auto"/>
          <w:szCs w:val="22"/>
        </w:rPr>
        <w:t>九、中标供应商应当到中昕国际项目管理有限公司领取中标通知书。</w:t>
      </w:r>
    </w:p>
    <w:p>
      <w:pPr>
        <w:widowControl/>
        <w:autoSpaceDE w:val="0"/>
        <w:autoSpaceDN w:val="0"/>
        <w:adjustRightInd w:val="0"/>
        <w:spacing w:line="360" w:lineRule="auto"/>
        <w:rPr>
          <w:rFonts w:ascii="宋体" w:hAnsi="宋体" w:eastAsia="宋体" w:cs="宋体"/>
          <w:color w:val="auto"/>
          <w:szCs w:val="22"/>
        </w:rPr>
      </w:pPr>
      <w:r>
        <w:rPr>
          <w:rFonts w:hint="eastAsia" w:ascii="宋体" w:hAnsi="宋体" w:eastAsia="宋体" w:cs="宋体"/>
          <w:color w:val="auto"/>
          <w:szCs w:val="22"/>
        </w:rPr>
        <w:t>十、为使项目中标结果顺利公告，请已购买招标文件的供应商及时到广东省政府采购网（网址：https://gdgpo.czt.gd.gov.cn/freecms/site/guangdong/index.html）注册供应商账号。省财政厅审核通过后，提交韶关市区域申请，（用注册的用户名和密码登陆平台，在操作导航里的【供应商采购区域申请】，点击【增加】选择韶关市保存）由韶关市财政局审核（联系电话：8176550）。已注册过账号的供应商不需要重复注册（详见《供应商注册登记指南和流程》）。</w:t>
      </w:r>
    </w:p>
    <w:p>
      <w:pPr>
        <w:jc w:val="center"/>
        <w:rPr>
          <w:rFonts w:ascii="宋体" w:hAnsi="宋体" w:cs="宋体"/>
          <w:b/>
          <w:bCs/>
          <w:color w:val="auto"/>
          <w:kern w:val="44"/>
          <w:sz w:val="32"/>
          <w:szCs w:val="32"/>
        </w:rPr>
      </w:pPr>
    </w:p>
    <w:p>
      <w:pPr>
        <w:jc w:val="center"/>
        <w:rPr>
          <w:rFonts w:ascii="宋体" w:hAnsi="宋体" w:cs="宋体"/>
          <w:b/>
          <w:bCs/>
          <w:color w:val="auto"/>
          <w:kern w:val="44"/>
          <w:sz w:val="32"/>
          <w:szCs w:val="32"/>
        </w:rPr>
      </w:pPr>
    </w:p>
    <w:p>
      <w:pPr>
        <w:jc w:val="center"/>
        <w:rPr>
          <w:rFonts w:ascii="宋体" w:hAnsi="宋体" w:cs="宋体"/>
          <w:b/>
          <w:bCs/>
          <w:color w:val="auto"/>
          <w:kern w:val="44"/>
          <w:sz w:val="32"/>
          <w:szCs w:val="32"/>
        </w:rPr>
      </w:pPr>
    </w:p>
    <w:p>
      <w:pPr>
        <w:jc w:val="center"/>
        <w:rPr>
          <w:rFonts w:ascii="宋体" w:hAnsi="宋体" w:cs="宋体"/>
          <w:b/>
          <w:bCs/>
          <w:color w:val="auto"/>
          <w:kern w:val="44"/>
          <w:sz w:val="32"/>
          <w:szCs w:val="32"/>
        </w:rPr>
      </w:pPr>
    </w:p>
    <w:p>
      <w:pPr>
        <w:jc w:val="center"/>
        <w:rPr>
          <w:rFonts w:ascii="宋体" w:hAnsi="宋体" w:cs="宋体"/>
          <w:b/>
          <w:bCs/>
          <w:color w:val="auto"/>
          <w:kern w:val="44"/>
          <w:sz w:val="32"/>
          <w:szCs w:val="32"/>
        </w:rPr>
      </w:pPr>
    </w:p>
    <w:p>
      <w:pPr>
        <w:jc w:val="center"/>
        <w:rPr>
          <w:rFonts w:ascii="宋体" w:hAnsi="宋体" w:cs="宋体"/>
          <w:b/>
          <w:bCs/>
          <w:color w:val="auto"/>
          <w:kern w:val="44"/>
          <w:sz w:val="32"/>
          <w:szCs w:val="32"/>
        </w:rPr>
      </w:pPr>
    </w:p>
    <w:p>
      <w:pPr>
        <w:jc w:val="center"/>
        <w:rPr>
          <w:rFonts w:ascii="宋体" w:hAnsi="宋体" w:cs="宋体"/>
          <w:b/>
          <w:bCs/>
          <w:color w:val="auto"/>
          <w:kern w:val="44"/>
          <w:sz w:val="32"/>
          <w:szCs w:val="32"/>
        </w:rPr>
      </w:pPr>
    </w:p>
    <w:p>
      <w:pPr>
        <w:jc w:val="center"/>
        <w:rPr>
          <w:rFonts w:ascii="宋体" w:hAnsi="宋体" w:cs="宋体"/>
          <w:b/>
          <w:bCs/>
          <w:color w:val="auto"/>
          <w:kern w:val="44"/>
          <w:sz w:val="32"/>
          <w:szCs w:val="32"/>
        </w:rPr>
      </w:pPr>
      <w:r>
        <w:rPr>
          <w:rFonts w:hint="eastAsia" w:ascii="宋体" w:hAnsi="宋体" w:cs="宋体"/>
          <w:b/>
          <w:bCs/>
          <w:color w:val="auto"/>
          <w:kern w:val="44"/>
          <w:sz w:val="32"/>
          <w:szCs w:val="32"/>
        </w:rPr>
        <w:t>目  录</w:t>
      </w:r>
    </w:p>
    <w:p>
      <w:pPr>
        <w:pStyle w:val="16"/>
        <w:tabs>
          <w:tab w:val="left" w:pos="1048"/>
          <w:tab w:val="left" w:leader="hyphen" w:pos="8963"/>
          <w:tab w:val="clear" w:pos="9540"/>
        </w:tabs>
        <w:autoSpaceDE w:val="0"/>
        <w:autoSpaceDN w:val="0"/>
        <w:spacing w:before="265" w:line="360" w:lineRule="auto"/>
        <w:ind w:left="158" w:right="-71"/>
      </w:pPr>
      <w:r>
        <w:fldChar w:fldCharType="begin"/>
      </w:r>
      <w:r>
        <w:instrText xml:space="preserve"> HYPERLINK \l "_bookmark0" </w:instrText>
      </w:r>
      <w:r>
        <w:fldChar w:fldCharType="separate"/>
      </w:r>
      <w:r>
        <w:t>第一部分</w:t>
      </w:r>
      <w:r>
        <w:tab/>
      </w:r>
      <w:r>
        <w:t>磋商邀请函</w:t>
      </w:r>
      <w:r>
        <w:fldChar w:fldCharType="end"/>
      </w:r>
    </w:p>
    <w:p>
      <w:pPr>
        <w:pStyle w:val="16"/>
        <w:tabs>
          <w:tab w:val="left" w:pos="1048"/>
          <w:tab w:val="left" w:leader="hyphen" w:pos="8963"/>
          <w:tab w:val="clear" w:pos="9540"/>
        </w:tabs>
        <w:autoSpaceDE w:val="0"/>
        <w:autoSpaceDN w:val="0"/>
        <w:spacing w:line="360" w:lineRule="auto"/>
        <w:ind w:left="158" w:right="-71"/>
        <w:rPr>
          <w:w w:val="95"/>
        </w:rPr>
      </w:pPr>
      <w:r>
        <w:fldChar w:fldCharType="begin"/>
      </w:r>
      <w:r>
        <w:instrText xml:space="preserve"> HYPERLINK \l "_bookmark1" </w:instrText>
      </w:r>
      <w:r>
        <w:fldChar w:fldCharType="separate"/>
      </w:r>
      <w:r>
        <w:t>第二部分</w:t>
      </w:r>
      <w:r>
        <w:tab/>
      </w:r>
      <w:r>
        <w:t>采购项目内容</w:t>
      </w:r>
      <w:r>
        <w:fldChar w:fldCharType="end"/>
      </w:r>
    </w:p>
    <w:p>
      <w:pPr>
        <w:pStyle w:val="16"/>
        <w:tabs>
          <w:tab w:val="left" w:pos="1048"/>
          <w:tab w:val="left" w:leader="hyphen" w:pos="8963"/>
          <w:tab w:val="clear" w:pos="9540"/>
        </w:tabs>
        <w:autoSpaceDE w:val="0"/>
        <w:autoSpaceDN w:val="0"/>
        <w:spacing w:line="360" w:lineRule="auto"/>
        <w:ind w:left="158" w:right="-71"/>
      </w:pPr>
      <w:r>
        <w:fldChar w:fldCharType="begin"/>
      </w:r>
      <w:r>
        <w:instrText xml:space="preserve"> HYPERLINK \l "_bookmark9" </w:instrText>
      </w:r>
      <w:r>
        <w:fldChar w:fldCharType="separate"/>
      </w:r>
      <w:r>
        <w:t>第</w:t>
      </w:r>
      <w:r>
        <w:rPr>
          <w:rFonts w:hint="eastAsia"/>
        </w:rPr>
        <w:t>三</w:t>
      </w:r>
      <w:r>
        <w:t>部分</w:t>
      </w:r>
      <w:r>
        <w:tab/>
      </w:r>
      <w:r>
        <w:t>磋商须知</w:t>
      </w:r>
      <w:r>
        <w:fldChar w:fldCharType="end"/>
      </w:r>
    </w:p>
    <w:p>
      <w:pPr>
        <w:pStyle w:val="16"/>
        <w:tabs>
          <w:tab w:val="left" w:pos="1048"/>
          <w:tab w:val="left" w:leader="hyphen" w:pos="8858"/>
          <w:tab w:val="clear" w:pos="9540"/>
        </w:tabs>
        <w:autoSpaceDE w:val="0"/>
        <w:autoSpaceDN w:val="0"/>
        <w:spacing w:before="0" w:line="360" w:lineRule="auto"/>
        <w:ind w:left="158" w:right="-71"/>
      </w:pPr>
      <w:r>
        <w:fldChar w:fldCharType="begin"/>
      </w:r>
      <w:r>
        <w:instrText xml:space="preserve"> HYPERLINK \l "_bookmark5" </w:instrText>
      </w:r>
      <w:r>
        <w:fldChar w:fldCharType="separate"/>
      </w:r>
      <w:r>
        <w:t>第</w:t>
      </w:r>
      <w:r>
        <w:rPr>
          <w:rFonts w:hint="eastAsia"/>
        </w:rPr>
        <w:t>四</w:t>
      </w:r>
      <w:r>
        <w:t>部分</w:t>
      </w:r>
      <w:r>
        <w:tab/>
      </w:r>
      <w:r>
        <w:t>评标方法</w:t>
      </w:r>
      <w:r>
        <w:fldChar w:fldCharType="end"/>
      </w:r>
    </w:p>
    <w:p>
      <w:pPr>
        <w:pStyle w:val="16"/>
        <w:tabs>
          <w:tab w:val="left" w:pos="1048"/>
          <w:tab w:val="left" w:leader="hyphen" w:pos="8858"/>
          <w:tab w:val="clear" w:pos="9540"/>
        </w:tabs>
        <w:autoSpaceDE w:val="0"/>
        <w:autoSpaceDN w:val="0"/>
        <w:spacing w:before="0" w:line="360" w:lineRule="auto"/>
        <w:ind w:left="158" w:right="-71"/>
      </w:pPr>
      <w:r>
        <w:fldChar w:fldCharType="begin"/>
      </w:r>
      <w:r>
        <w:instrText xml:space="preserve"> HYPERLINK \l "_bookmark11" </w:instrText>
      </w:r>
      <w:r>
        <w:fldChar w:fldCharType="separate"/>
      </w:r>
      <w:r>
        <w:t>第五部分</w:t>
      </w:r>
      <w:r>
        <w:tab/>
      </w:r>
      <w:r>
        <w:t>合同书格式</w:t>
      </w:r>
      <w:r>
        <w:fldChar w:fldCharType="end"/>
      </w:r>
    </w:p>
    <w:p>
      <w:pPr>
        <w:pStyle w:val="16"/>
        <w:tabs>
          <w:tab w:val="left" w:pos="1048"/>
          <w:tab w:val="left" w:leader="hyphen" w:pos="8858"/>
          <w:tab w:val="clear" w:pos="9540"/>
        </w:tabs>
        <w:autoSpaceDE w:val="0"/>
        <w:autoSpaceDN w:val="0"/>
        <w:spacing w:line="360" w:lineRule="auto"/>
        <w:ind w:left="158" w:right="-71"/>
      </w:pPr>
      <w:r>
        <w:fldChar w:fldCharType="begin"/>
      </w:r>
      <w:r>
        <w:instrText xml:space="preserve"> HYPERLINK \l "_bookmark12" </w:instrText>
      </w:r>
      <w:r>
        <w:fldChar w:fldCharType="separate"/>
      </w:r>
      <w:r>
        <w:t>第六部分</w:t>
      </w:r>
      <w:r>
        <w:tab/>
      </w:r>
      <w:r>
        <w:t>响应文件格式</w:t>
      </w:r>
      <w:r>
        <w:fldChar w:fldCharType="end"/>
      </w:r>
    </w:p>
    <w:p>
      <w:pPr>
        <w:spacing w:line="450" w:lineRule="exact"/>
        <w:ind w:firstLine="562" w:firstLineChars="200"/>
        <w:jc w:val="center"/>
        <w:rPr>
          <w:rFonts w:ascii="宋体" w:hAnsi="宋体" w:eastAsia="宋体" w:cs="宋体"/>
          <w:b/>
          <w:bCs/>
          <w:sz w:val="28"/>
          <w:szCs w:val="28"/>
        </w:rPr>
      </w:pPr>
      <w:bookmarkStart w:id="0" w:name="_Toc56911021"/>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562" w:firstLineChars="200"/>
        <w:jc w:val="center"/>
        <w:rPr>
          <w:rFonts w:ascii="宋体" w:hAnsi="宋体" w:eastAsia="宋体" w:cs="宋体"/>
          <w:b/>
          <w:bCs/>
          <w:sz w:val="28"/>
          <w:szCs w:val="28"/>
        </w:rPr>
      </w:pPr>
    </w:p>
    <w:p>
      <w:pPr>
        <w:spacing w:line="450" w:lineRule="exact"/>
        <w:ind w:firstLine="420" w:firstLineChars="200"/>
        <w:jc w:val="center"/>
        <w:rPr>
          <w:rFonts w:ascii="宋体" w:hAnsi="宋体" w:eastAsia="宋体" w:cs="宋体"/>
          <w:b/>
          <w:bCs/>
          <w:sz w:val="28"/>
          <w:szCs w:val="28"/>
        </w:rPr>
      </w:pPr>
      <w:r>
        <w:fldChar w:fldCharType="begin"/>
      </w:r>
      <w:r>
        <w:instrText xml:space="preserve"> HYPERLINK \l "_bookmark0" </w:instrText>
      </w:r>
      <w:r>
        <w:fldChar w:fldCharType="separate"/>
      </w:r>
      <w:r>
        <w:rPr>
          <w:rFonts w:hint="eastAsia" w:ascii="宋体" w:hAnsi="宋体" w:eastAsia="宋体" w:cs="宋体"/>
          <w:b/>
          <w:bCs/>
          <w:sz w:val="28"/>
          <w:szCs w:val="28"/>
        </w:rPr>
        <w:t>第一部分</w:t>
      </w:r>
      <w:r>
        <w:rPr>
          <w:rFonts w:hint="eastAsia" w:ascii="宋体" w:hAnsi="宋体" w:eastAsia="宋体" w:cs="宋体"/>
          <w:b/>
          <w:bCs/>
          <w:sz w:val="28"/>
          <w:szCs w:val="28"/>
        </w:rPr>
        <w:tab/>
      </w:r>
      <w:r>
        <w:rPr>
          <w:rFonts w:hint="eastAsia" w:ascii="宋体" w:hAnsi="宋体" w:eastAsia="宋体" w:cs="宋体"/>
          <w:b/>
          <w:bCs/>
          <w:sz w:val="28"/>
          <w:szCs w:val="28"/>
        </w:rPr>
        <w:t>磋商邀请函</w:t>
      </w:r>
      <w:r>
        <w:rPr>
          <w:rFonts w:hint="eastAsia" w:ascii="宋体" w:hAnsi="宋体" w:eastAsia="宋体" w:cs="宋体"/>
          <w:b/>
          <w:bCs/>
          <w:sz w:val="28"/>
          <w:szCs w:val="28"/>
        </w:rPr>
        <w:fldChar w:fldCharType="end"/>
      </w:r>
    </w:p>
    <w:p>
      <w:pPr>
        <w:pStyle w:val="21"/>
        <w:tabs>
          <w:tab w:val="left" w:pos="559"/>
        </w:tabs>
        <w:spacing w:after="140" w:line="401" w:lineRule="exact"/>
        <w:ind w:firstLine="420" w:firstLineChars="200"/>
        <w:jc w:val="left"/>
        <w:rPr>
          <w:rFonts w:ascii="宋体" w:hAnsi="宋体" w:cs="宋体"/>
          <w:szCs w:val="21"/>
        </w:rPr>
      </w:pPr>
      <w:r>
        <w:rPr>
          <w:rFonts w:hint="eastAsia" w:ascii="宋体" w:hAnsi="宋体" w:eastAsia="宋体" w:cs="宋体"/>
          <w:szCs w:val="21"/>
        </w:rPr>
        <w:t xml:space="preserve">   </w:t>
      </w:r>
      <w:bookmarkEnd w:id="0"/>
      <w:bookmarkStart w:id="1" w:name="bookmark47"/>
      <w:r>
        <w:rPr>
          <w:rFonts w:hint="eastAsia" w:ascii="宋体" w:hAnsi="宋体" w:cs="宋体"/>
          <w:szCs w:val="21"/>
        </w:rPr>
        <w:t>中昕国际项目管理有限公司（以下简称“采购代理机构”）受</w:t>
      </w:r>
      <w:r>
        <w:rPr>
          <w:rFonts w:hint="eastAsia" w:cs="宋体"/>
          <w:szCs w:val="21"/>
          <w:u w:val="single"/>
        </w:rPr>
        <w:t xml:space="preserve">仁化县农业农村局 </w:t>
      </w:r>
      <w:r>
        <w:rPr>
          <w:rFonts w:hint="eastAsia" w:ascii="宋体" w:hAnsi="宋体" w:cs="宋体"/>
          <w:szCs w:val="21"/>
          <w:lang w:val="zh-CN"/>
        </w:rPr>
        <w:t>（</w:t>
      </w:r>
      <w:r>
        <w:rPr>
          <w:rFonts w:hint="eastAsia" w:ascii="宋体" w:hAnsi="宋体" w:cs="宋体"/>
          <w:szCs w:val="21"/>
        </w:rPr>
        <w:t>以下简称“采购人”）的委托，对仁化县2021年红火蚁秋冬季防控项目进行竞争性磋商采购，</w:t>
      </w:r>
      <w:r>
        <w:rPr>
          <w:rFonts w:hint="eastAsia" w:ascii="宋体" w:hAnsi="宋体" w:cs="宋体"/>
          <w:szCs w:val="21"/>
          <w:lang w:val="zh-CN"/>
        </w:rPr>
        <w:t>欢迎符合资格条件</w:t>
      </w:r>
      <w:r>
        <w:rPr>
          <w:rFonts w:hint="eastAsia" w:ascii="宋体" w:hAnsi="宋体" w:cs="宋体"/>
          <w:szCs w:val="21"/>
        </w:rPr>
        <w:t>的供应商参加，现将有关事项公告如下。</w:t>
      </w:r>
    </w:p>
    <w:p>
      <w:pPr>
        <w:pStyle w:val="21"/>
        <w:tabs>
          <w:tab w:val="left" w:pos="559"/>
        </w:tabs>
        <w:spacing w:after="140" w:line="260" w:lineRule="exact"/>
        <w:ind w:firstLine="0"/>
        <w:jc w:val="left"/>
        <w:rPr>
          <w:rFonts w:ascii="宋体" w:hAnsi="宋体" w:eastAsia="Times New Roman" w:cs="宋体"/>
          <w:color w:val="000000"/>
          <w:szCs w:val="21"/>
          <w:lang w:bidi="en-US"/>
        </w:rPr>
      </w:pPr>
      <w:r>
        <w:rPr>
          <w:rFonts w:hint="eastAsia" w:ascii="宋体" w:hAnsi="宋体" w:eastAsia="Times New Roman" w:cs="宋体"/>
          <w:color w:val="000000"/>
          <w:szCs w:val="21"/>
          <w:lang w:val="zh-TW" w:eastAsia="zh-TW" w:bidi="en-US"/>
        </w:rPr>
        <w:t>一</w:t>
      </w:r>
      <w:bookmarkEnd w:id="1"/>
      <w:r>
        <w:rPr>
          <w:rFonts w:hint="eastAsia" w:ascii="宋体" w:hAnsi="宋体" w:eastAsia="Times New Roman" w:cs="宋体"/>
          <w:color w:val="000000"/>
          <w:szCs w:val="21"/>
          <w:lang w:val="zh-TW" w:eastAsia="zh-TW" w:bidi="en-US"/>
        </w:rPr>
        <w:t>、采购项目编号：</w:t>
      </w:r>
      <w:r>
        <w:rPr>
          <w:rFonts w:hint="eastAsia" w:ascii="宋体" w:hAnsi="宋体"/>
          <w:szCs w:val="21"/>
        </w:rPr>
        <w:t>2021006CS06ZXGJ</w:t>
      </w:r>
    </w:p>
    <w:p>
      <w:pPr>
        <w:pStyle w:val="22"/>
        <w:tabs>
          <w:tab w:val="left" w:pos="559"/>
        </w:tabs>
        <w:spacing w:line="260" w:lineRule="exact"/>
        <w:jc w:val="left"/>
        <w:rPr>
          <w:rFonts w:eastAsiaTheme="minorEastAsia"/>
          <w:szCs w:val="21"/>
          <w:lang w:eastAsia="zh-CN" w:bidi="ar-SA"/>
        </w:rPr>
      </w:pPr>
      <w:bookmarkStart w:id="2" w:name="bookmark48"/>
      <w:r>
        <w:rPr>
          <w:rFonts w:hint="eastAsia" w:eastAsia="Times New Roman"/>
          <w:color w:val="000000"/>
          <w:szCs w:val="21"/>
          <w:lang w:val="en-US" w:eastAsia="en-US" w:bidi="en-US"/>
        </w:rPr>
        <w:t>二</w:t>
      </w:r>
      <w:bookmarkEnd w:id="2"/>
      <w:r>
        <w:rPr>
          <w:rFonts w:hint="eastAsia" w:eastAsia="Times New Roman"/>
          <w:color w:val="000000"/>
          <w:szCs w:val="21"/>
          <w:lang w:val="en-US" w:eastAsia="en-US" w:bidi="en-US"/>
        </w:rPr>
        <w:t>、采购项目名称：</w:t>
      </w:r>
      <w:r>
        <w:rPr>
          <w:rFonts w:hint="eastAsia" w:eastAsiaTheme="minorEastAsia"/>
          <w:szCs w:val="21"/>
          <w:lang w:val="en-US" w:eastAsia="zh-CN" w:bidi="ar-SA"/>
        </w:rPr>
        <w:t>仁化县2021年红火蚁秋冬季防控项目</w:t>
      </w:r>
    </w:p>
    <w:p>
      <w:pPr>
        <w:pStyle w:val="22"/>
        <w:tabs>
          <w:tab w:val="left" w:pos="559"/>
        </w:tabs>
        <w:spacing w:line="260" w:lineRule="exact"/>
        <w:jc w:val="left"/>
        <w:rPr>
          <w:rFonts w:eastAsia="Times New Roman"/>
          <w:color w:val="000000"/>
          <w:szCs w:val="21"/>
          <w:lang w:val="en-US" w:eastAsia="zh-CN" w:bidi="en-US"/>
        </w:rPr>
      </w:pPr>
      <w:bookmarkStart w:id="3" w:name="bookmark49"/>
      <w:r>
        <w:rPr>
          <w:rFonts w:hint="eastAsia" w:eastAsia="Times New Roman"/>
          <w:color w:val="000000"/>
          <w:szCs w:val="21"/>
          <w:lang w:val="en-US" w:eastAsia="en-US" w:bidi="en-US"/>
        </w:rPr>
        <w:t>三</w:t>
      </w:r>
      <w:bookmarkEnd w:id="3"/>
      <w:r>
        <w:rPr>
          <w:rFonts w:hint="eastAsia" w:eastAsia="Times New Roman"/>
          <w:color w:val="000000"/>
          <w:szCs w:val="21"/>
          <w:lang w:val="en-US" w:eastAsia="en-US" w:bidi="en-US"/>
        </w:rPr>
        <w:t>、采购项目预算金额（元）：</w:t>
      </w:r>
      <w:bookmarkStart w:id="4" w:name="bookmark50"/>
      <w:r>
        <w:rPr>
          <w:rFonts w:hint="eastAsia" w:eastAsia="Times New Roman"/>
          <w:color w:val="000000"/>
          <w:szCs w:val="21"/>
          <w:lang w:val="en-US" w:eastAsia="en-US" w:bidi="en-US"/>
        </w:rPr>
        <w:t>￥</w:t>
      </w:r>
      <w:r>
        <w:rPr>
          <w:rFonts w:hint="eastAsia" w:eastAsia="Times New Roman"/>
          <w:color w:val="000000"/>
          <w:szCs w:val="21"/>
          <w:lang w:val="en-US" w:eastAsia="zh-CN" w:bidi="en-US"/>
        </w:rPr>
        <w:t>900</w:t>
      </w:r>
      <w:r>
        <w:rPr>
          <w:rFonts w:hint="eastAsia" w:eastAsia="Times New Roman"/>
          <w:color w:val="000000"/>
          <w:szCs w:val="21"/>
          <w:lang w:val="en-US" w:eastAsia="en-US" w:bidi="en-US"/>
        </w:rPr>
        <w:t>,</w:t>
      </w:r>
      <w:r>
        <w:rPr>
          <w:rFonts w:hint="eastAsia" w:eastAsia="Times New Roman"/>
          <w:color w:val="000000"/>
          <w:szCs w:val="21"/>
          <w:lang w:val="en-US" w:eastAsia="zh-CN" w:bidi="en-US"/>
        </w:rPr>
        <w:t>000.00</w:t>
      </w:r>
    </w:p>
    <w:p>
      <w:pPr>
        <w:pStyle w:val="22"/>
        <w:tabs>
          <w:tab w:val="left" w:pos="559"/>
        </w:tabs>
        <w:spacing w:line="260" w:lineRule="exact"/>
        <w:jc w:val="left"/>
        <w:rPr>
          <w:rFonts w:eastAsia="Times New Roman"/>
          <w:color w:val="000000"/>
          <w:szCs w:val="21"/>
          <w:lang w:val="en-US" w:eastAsia="en-US" w:bidi="en-US"/>
        </w:rPr>
      </w:pPr>
      <w:r>
        <w:rPr>
          <w:rFonts w:hint="eastAsia" w:eastAsia="Times New Roman"/>
          <w:color w:val="000000"/>
          <w:szCs w:val="21"/>
          <w:lang w:val="en-US" w:eastAsia="en-US" w:bidi="en-US"/>
        </w:rPr>
        <w:t>四</w:t>
      </w:r>
      <w:bookmarkEnd w:id="4"/>
      <w:r>
        <w:rPr>
          <w:rFonts w:hint="eastAsia" w:eastAsia="Times New Roman"/>
          <w:color w:val="000000"/>
          <w:szCs w:val="21"/>
          <w:lang w:val="en-US" w:eastAsia="en-US" w:bidi="en-US"/>
        </w:rPr>
        <w:t>、采购数量：1项</w:t>
      </w:r>
    </w:p>
    <w:p>
      <w:pPr>
        <w:pStyle w:val="22"/>
        <w:tabs>
          <w:tab w:val="left" w:pos="559"/>
        </w:tabs>
        <w:spacing w:line="260" w:lineRule="exact"/>
        <w:jc w:val="left"/>
        <w:rPr>
          <w:rFonts w:eastAsia="Times New Roman"/>
          <w:color w:val="000000"/>
          <w:szCs w:val="21"/>
          <w:lang w:val="en-US" w:eastAsia="en-US" w:bidi="en-US"/>
        </w:rPr>
      </w:pPr>
      <w:bookmarkStart w:id="5" w:name="bookmark51"/>
      <w:r>
        <w:rPr>
          <w:rFonts w:hint="eastAsia" w:eastAsia="Times New Roman"/>
          <w:color w:val="000000"/>
          <w:szCs w:val="21"/>
          <w:lang w:val="en-US" w:eastAsia="en-US" w:bidi="en-US"/>
        </w:rPr>
        <w:t>五</w:t>
      </w:r>
      <w:bookmarkEnd w:id="5"/>
      <w:r>
        <w:rPr>
          <w:rFonts w:hint="eastAsia" w:eastAsia="Times New Roman"/>
          <w:color w:val="000000"/>
          <w:szCs w:val="21"/>
          <w:lang w:val="en-US" w:eastAsia="en-US" w:bidi="en-US"/>
        </w:rPr>
        <w:t>、采购项目内容及需求：</w:t>
      </w:r>
      <w:r>
        <w:rPr>
          <w:rFonts w:hint="eastAsia" w:eastAsiaTheme="minorEastAsia"/>
          <w:szCs w:val="21"/>
          <w:lang w:val="en-US" w:eastAsia="zh-CN" w:bidi="ar-SA"/>
        </w:rPr>
        <w:t>仁化县2021年红火蚁秋冬季防控项目</w:t>
      </w:r>
      <w:r>
        <w:rPr>
          <w:rFonts w:hint="eastAsia" w:eastAsia="Times New Roman"/>
          <w:color w:val="000000"/>
          <w:szCs w:val="21"/>
          <w:lang w:val="en-US" w:eastAsia="zh-CN" w:bidi="en-US"/>
        </w:rPr>
        <w:t>1项，</w:t>
      </w:r>
      <w:r>
        <w:rPr>
          <w:rFonts w:hint="eastAsia" w:eastAsia="Times New Roman"/>
          <w:color w:val="000000"/>
          <w:szCs w:val="21"/>
          <w:lang w:val="en-US" w:eastAsia="en-US" w:bidi="en-US"/>
        </w:rPr>
        <w:t>具体内容详见竞争性磋商采购文件。</w:t>
      </w:r>
    </w:p>
    <w:p>
      <w:pPr>
        <w:pStyle w:val="22"/>
        <w:tabs>
          <w:tab w:val="left" w:pos="559"/>
        </w:tabs>
        <w:spacing w:line="260" w:lineRule="exact"/>
        <w:jc w:val="left"/>
        <w:rPr>
          <w:rFonts w:eastAsia="Times New Roman"/>
          <w:color w:val="000000"/>
          <w:szCs w:val="21"/>
          <w:lang w:val="en-US" w:eastAsia="en-US" w:bidi="en-US"/>
        </w:rPr>
      </w:pPr>
      <w:r>
        <w:rPr>
          <w:rFonts w:hint="eastAsia" w:eastAsia="Times New Roman"/>
          <w:color w:val="000000"/>
          <w:szCs w:val="21"/>
          <w:lang w:val="en-US" w:eastAsia="zh-CN" w:bidi="en-US"/>
        </w:rPr>
        <w:t>六、</w:t>
      </w:r>
      <w:r>
        <w:rPr>
          <w:rFonts w:hint="eastAsia" w:eastAsia="Times New Roman"/>
          <w:color w:val="000000"/>
          <w:szCs w:val="21"/>
          <w:lang w:val="en-US" w:eastAsia="en-US" w:bidi="en-US"/>
        </w:rPr>
        <w:t>供应商资格：</w:t>
      </w:r>
    </w:p>
    <w:p>
      <w:pPr>
        <w:pStyle w:val="22"/>
        <w:tabs>
          <w:tab w:val="left" w:pos="559"/>
        </w:tabs>
        <w:spacing w:line="260" w:lineRule="exact"/>
        <w:jc w:val="left"/>
        <w:rPr>
          <w:rFonts w:eastAsia="Times New Roman"/>
          <w:color w:val="000000"/>
          <w:szCs w:val="21"/>
          <w:lang w:val="en-US" w:eastAsia="zh-CN" w:bidi="en-US"/>
        </w:rPr>
      </w:pPr>
      <w:r>
        <w:rPr>
          <w:rFonts w:hint="eastAsia" w:eastAsia="Times New Roman"/>
          <w:color w:val="000000"/>
          <w:szCs w:val="21"/>
          <w:lang w:val="en-US" w:eastAsia="zh-CN" w:bidi="en-US"/>
        </w:rPr>
        <w:t>1.落实政府采购政策需满足的资格要求：</w:t>
      </w:r>
    </w:p>
    <w:p>
      <w:pPr>
        <w:widowControl/>
        <w:spacing w:line="340" w:lineRule="exact"/>
        <w:ind w:firstLine="648" w:firstLineChars="309"/>
        <w:rPr>
          <w:rFonts w:ascii="宋体" w:hAnsi="宋体" w:eastAsia="宋体" w:cs="宋体"/>
          <w:szCs w:val="21"/>
        </w:rPr>
      </w:pPr>
      <w:r>
        <w:rPr>
          <w:rFonts w:hint="eastAsia" w:ascii="宋体" w:hAnsi="宋体" w:eastAsia="宋体" w:cs="宋体"/>
          <w:szCs w:val="21"/>
        </w:rPr>
        <w:t>（1）本项目属于专门面向中小企业采购的项目，需落实政府采购政策为：《政府采购促进中小企业发展管理办法》（财库（2020）46号）、支持监狱企业发展政策、采购节能产品、环境标志产品相关政策等。</w:t>
      </w:r>
    </w:p>
    <w:p>
      <w:pPr>
        <w:widowControl/>
        <w:spacing w:line="340" w:lineRule="exact"/>
        <w:ind w:firstLine="648" w:firstLineChars="309"/>
        <w:rPr>
          <w:rFonts w:ascii="宋体" w:hAnsi="宋体" w:eastAsia="宋体" w:cs="宋体"/>
          <w:szCs w:val="21"/>
        </w:rPr>
      </w:pPr>
      <w:r>
        <w:rPr>
          <w:rFonts w:hint="eastAsia" w:ascii="宋体" w:hAnsi="宋体" w:eastAsia="宋体" w:cs="宋体"/>
          <w:szCs w:val="21"/>
        </w:rPr>
        <w:t>（2）中小企业划分标准参照《关于印发中小企业划型标准规定的通知》（工信部联企业[2011]300号）执行。</w:t>
      </w:r>
    </w:p>
    <w:p>
      <w:pPr>
        <w:widowControl/>
        <w:spacing w:line="340" w:lineRule="exact"/>
        <w:rPr>
          <w:rFonts w:ascii="宋体" w:hAnsi="宋体" w:cs="宋体"/>
          <w:szCs w:val="21"/>
        </w:rPr>
      </w:pPr>
      <w:bookmarkStart w:id="6" w:name="bookmark134"/>
      <w:bookmarkEnd w:id="6"/>
      <w:r>
        <w:rPr>
          <w:rFonts w:hint="eastAsia" w:ascii="宋体" w:hAnsi="宋体" w:cs="宋体"/>
          <w:szCs w:val="21"/>
        </w:rPr>
        <w:t>2. 响应供应商应具备《政府采购法》第二十二条规定的条件，提供下列材料：</w:t>
      </w:r>
    </w:p>
    <w:p>
      <w:pPr>
        <w:spacing w:line="400" w:lineRule="exact"/>
        <w:ind w:firstLine="648" w:firstLineChars="309"/>
        <w:rPr>
          <w:rFonts w:ascii="宋体" w:hAnsi="宋体" w:cs="宋体"/>
          <w:szCs w:val="21"/>
        </w:rPr>
      </w:pPr>
      <w:r>
        <w:rPr>
          <w:rFonts w:hint="eastAsia" w:ascii="宋体" w:hAnsi="宋体" w:cs="宋体"/>
          <w:szCs w:val="21"/>
        </w:rPr>
        <w:t>(1）具有独立承担民事责任的能力【供应商必须提交有效的营业执照（或事业法人登记证或身份证等相关证明）副本复印件】。</w:t>
      </w:r>
    </w:p>
    <w:p>
      <w:pPr>
        <w:spacing w:line="400" w:lineRule="exact"/>
        <w:ind w:firstLine="648" w:firstLineChars="309"/>
        <w:rPr>
          <w:rFonts w:ascii="宋体" w:hAnsi="宋体" w:cs="宋体"/>
          <w:szCs w:val="21"/>
        </w:rPr>
      </w:pPr>
      <w:r>
        <w:rPr>
          <w:rFonts w:hint="eastAsia" w:ascii="宋体" w:hAnsi="宋体" w:cs="宋体"/>
          <w:szCs w:val="21"/>
        </w:rPr>
        <w:t>(2）具有良好的商业信誉和健全的财务会计制度【供应商必须提供上一年度或投标截止日前6个月内任意一个月的财务状况报表（资产负债表、损益表）复印件或基本开户行出具的资信证明或财政部门认可的政府采购专业担保机构出具的投标担保函】。</w:t>
      </w:r>
    </w:p>
    <w:p>
      <w:pPr>
        <w:spacing w:line="400" w:lineRule="exact"/>
        <w:ind w:firstLine="648" w:firstLineChars="309"/>
        <w:rPr>
          <w:rFonts w:ascii="宋体" w:hAnsi="宋体" w:cs="宋体"/>
          <w:szCs w:val="21"/>
        </w:rPr>
      </w:pPr>
      <w:r>
        <w:rPr>
          <w:rFonts w:hint="eastAsia" w:ascii="宋体" w:hAnsi="宋体" w:cs="宋体"/>
          <w:szCs w:val="21"/>
        </w:rPr>
        <w:t>(3）有依法缴纳税收和社会保障资金的良好记录【提供响应截止日前6个月内任意1个月依法缴纳税收和社会保障资金的相关凭据（相关凭据指：专用收据或缴纳清单）。如依法免税或不需要缴纳社会保障资金的，提供相应证明文件】。</w:t>
      </w:r>
    </w:p>
    <w:p>
      <w:pPr>
        <w:pStyle w:val="25"/>
        <w:spacing w:line="400" w:lineRule="exact"/>
        <w:rPr>
          <w:rFonts w:ascii="宋体" w:hAnsi="宋体" w:eastAsia="宋体" w:cs="宋体"/>
          <w:sz w:val="21"/>
          <w:szCs w:val="21"/>
        </w:rPr>
      </w:pPr>
      <w:r>
        <w:rPr>
          <w:rFonts w:hint="eastAsia" w:ascii="宋体" w:hAnsi="宋体" w:eastAsia="宋体" w:cs="宋体"/>
          <w:sz w:val="21"/>
          <w:szCs w:val="21"/>
        </w:rPr>
        <w:t>（4）</w:t>
      </w:r>
      <w:r>
        <w:rPr>
          <w:rFonts w:ascii="宋体" w:hAnsi="宋体" w:eastAsia="宋体" w:cs="宋体"/>
          <w:sz w:val="21"/>
          <w:szCs w:val="21"/>
        </w:rPr>
        <w:t>具有履行合同所必需的设备和专业技术能力</w:t>
      </w:r>
      <w:r>
        <w:rPr>
          <w:rFonts w:hint="eastAsia" w:ascii="宋体" w:hAnsi="宋体" w:eastAsia="宋体" w:cs="宋体"/>
          <w:sz w:val="21"/>
          <w:szCs w:val="21"/>
        </w:rPr>
        <w:t>【供应商必须提供设备及专业技术能力情况的承诺书，格式参考本磋商文件第五部分响应文件格式《“关于具有履行合同所必需的设备和专业技术能力情况表》”】</w:t>
      </w:r>
    </w:p>
    <w:p>
      <w:pPr>
        <w:pStyle w:val="26"/>
        <w:spacing w:line="400" w:lineRule="exact"/>
        <w:ind w:firstLine="630" w:firstLineChars="300"/>
        <w:rPr>
          <w:rFonts w:ascii="宋体" w:hAnsi="宋体" w:cs="宋体"/>
          <w:szCs w:val="21"/>
        </w:rPr>
      </w:pPr>
      <w:r>
        <w:rPr>
          <w:rFonts w:hint="eastAsia" w:ascii="宋体" w:hAnsi="宋体" w:cs="宋体"/>
          <w:szCs w:val="21"/>
        </w:rPr>
        <w:t>(5）供应商参加政府采购活动前三年内，在经营活动中没有重大违法记录【供应商必须提供《守法经营声明书》，</w:t>
      </w:r>
      <w:r>
        <w:rPr>
          <w:rFonts w:hint="eastAsia" w:ascii="宋体" w:hAnsi="宋体" w:cs="宋体"/>
          <w:kern w:val="0"/>
          <w:szCs w:val="21"/>
        </w:rPr>
        <w:t>格式参考本磋商文件第五部分响应文件格式“守法经营声明书”】。</w:t>
      </w:r>
    </w:p>
    <w:p>
      <w:pPr>
        <w:pStyle w:val="26"/>
        <w:spacing w:line="400" w:lineRule="exact"/>
        <w:ind w:firstLine="630" w:firstLineChars="300"/>
        <w:rPr>
          <w:rFonts w:ascii="宋体" w:hAnsi="宋体" w:cs="宋体"/>
          <w:kern w:val="0"/>
          <w:szCs w:val="21"/>
        </w:rPr>
      </w:pPr>
      <w:r>
        <w:rPr>
          <w:rFonts w:hint="eastAsia" w:ascii="宋体" w:hAnsi="宋体" w:cs="宋体"/>
          <w:kern w:val="0"/>
          <w:szCs w:val="21"/>
        </w:rPr>
        <w:t>（6）符合法律、行政法规规定的其他条件【供应商必须提供《守法经营声明书》，格式参考本磋商文件第五部分响应文件格式“守法经营声明书”】。</w:t>
      </w:r>
    </w:p>
    <w:p>
      <w:pPr>
        <w:pStyle w:val="27"/>
        <w:snapToGrid w:val="0"/>
        <w:spacing w:line="360" w:lineRule="auto"/>
        <w:ind w:firstLine="630" w:firstLineChars="300"/>
        <w:rPr>
          <w:rFonts w:cs="宋体"/>
          <w:kern w:val="0"/>
          <w:szCs w:val="21"/>
        </w:rPr>
      </w:pPr>
      <w:r>
        <w:rPr>
          <w:rFonts w:hint="eastAsia" w:cs="宋体"/>
          <w:kern w:val="0"/>
          <w:szCs w:val="21"/>
        </w:rPr>
        <w:t>（7）供应商未被“信用中国”网站（www.creditchina.gov.cn）列入“记录失信被执行人”、“重大税收违法案件当事人名单”、“政府采购严重违法失信行为”中任意一项或多项记录名单；同时，供应商未处于中国政府采购网(www.ccgp.gov.cn)“政府采购严重违法失信行为信息记录”中的禁止参加政府采购活动期间。</w:t>
      </w:r>
    </w:p>
    <w:p>
      <w:pPr>
        <w:pStyle w:val="11"/>
        <w:spacing w:line="380" w:lineRule="exact"/>
        <w:rPr>
          <w:rFonts w:ascii="宋体" w:hAnsi="宋体" w:cs="宋体"/>
          <w:szCs w:val="21"/>
        </w:rPr>
      </w:pPr>
      <w:r>
        <w:rPr>
          <w:rFonts w:hint="eastAsia" w:ascii="宋体" w:hAnsi="宋体" w:cs="宋体"/>
          <w:szCs w:val="21"/>
        </w:rPr>
        <w:t>2.本项目只接受报名并购买了磋商文件的单位提交的磋商响应文件；</w:t>
      </w:r>
    </w:p>
    <w:p>
      <w:pPr>
        <w:pStyle w:val="11"/>
        <w:spacing w:line="380" w:lineRule="exact"/>
        <w:rPr>
          <w:rFonts w:ascii="宋体" w:hAnsi="宋体" w:cs="宋体"/>
          <w:szCs w:val="21"/>
        </w:rPr>
      </w:pPr>
      <w:r>
        <w:rPr>
          <w:rFonts w:hint="eastAsia" w:ascii="宋体" w:hAnsi="宋体" w:cs="宋体"/>
          <w:szCs w:val="21"/>
        </w:rPr>
        <w:t>3.本项目不接受联合体磋商。</w:t>
      </w:r>
    </w:p>
    <w:p>
      <w:pPr>
        <w:pStyle w:val="11"/>
        <w:spacing w:line="380" w:lineRule="exact"/>
        <w:ind w:left="0" w:leftChars="0" w:firstLine="420" w:firstLineChars="200"/>
        <w:rPr>
          <w:rFonts w:ascii="宋体" w:hAnsi="宋体" w:cs="宋体"/>
          <w:szCs w:val="21"/>
        </w:rPr>
      </w:pPr>
      <w:r>
        <w:rPr>
          <w:rFonts w:hint="eastAsia" w:ascii="宋体" w:hAnsi="宋体" w:cs="宋体"/>
          <w:szCs w:val="21"/>
        </w:rPr>
        <w:t>三、获取采购文件</w:t>
      </w:r>
    </w:p>
    <w:p>
      <w:pPr>
        <w:spacing w:line="380" w:lineRule="exact"/>
        <w:ind w:firstLine="420" w:firstLineChars="200"/>
        <w:rPr>
          <w:rFonts w:ascii="宋体" w:hAnsi="宋体" w:cs="宋体"/>
          <w:kern w:val="16"/>
          <w:szCs w:val="21"/>
        </w:rPr>
      </w:pPr>
      <w:r>
        <w:rPr>
          <w:rFonts w:hint="eastAsia" w:ascii="宋体" w:hAnsi="宋体" w:cs="宋体"/>
          <w:kern w:val="16"/>
          <w:szCs w:val="21"/>
        </w:rPr>
        <w:t>符合资格的供应商应当在2021年10月1</w:t>
      </w:r>
      <w:r>
        <w:rPr>
          <w:rFonts w:hint="eastAsia" w:ascii="宋体" w:hAnsi="宋体" w:cs="宋体"/>
          <w:kern w:val="16"/>
          <w:szCs w:val="21"/>
          <w:lang w:val="en-US" w:eastAsia="zh-CN"/>
        </w:rPr>
        <w:t>2</w:t>
      </w:r>
      <w:r>
        <w:rPr>
          <w:rFonts w:hint="eastAsia" w:ascii="宋体" w:hAnsi="宋体" w:cs="宋体"/>
          <w:kern w:val="16"/>
          <w:szCs w:val="21"/>
        </w:rPr>
        <w:t>日起至2021年10月1</w:t>
      </w:r>
      <w:r>
        <w:rPr>
          <w:rFonts w:hint="eastAsia" w:ascii="宋体" w:hAnsi="宋体" w:cs="宋体"/>
          <w:kern w:val="16"/>
          <w:szCs w:val="21"/>
          <w:lang w:val="en-US" w:eastAsia="zh-CN"/>
        </w:rPr>
        <w:t>9</w:t>
      </w:r>
      <w:r>
        <w:rPr>
          <w:rFonts w:hint="eastAsia" w:ascii="宋体" w:hAnsi="宋体" w:cs="宋体"/>
          <w:kern w:val="16"/>
          <w:szCs w:val="21"/>
        </w:rPr>
        <w:t xml:space="preserve"> 日期间（上午09:00至12:00，下午14：30至17:30法定节假日除外，不少于5个工作日）到中昕国际项目管理有限公司（详细地址：韶关市仁化县滨江路1号富凯华城4幢8号商铺）购买磋商文件，磋商文件每套售价300元（人民币），售后不退。</w:t>
      </w:r>
    </w:p>
    <w:p>
      <w:pPr>
        <w:pStyle w:val="28"/>
        <w:snapToGrid w:val="0"/>
        <w:spacing w:line="380" w:lineRule="exact"/>
        <w:ind w:firstLine="420" w:firstLineChars="200"/>
        <w:rPr>
          <w:rFonts w:ascii="宋体" w:hAnsi="宋体" w:cs="宋体"/>
          <w:kern w:val="16"/>
          <w:szCs w:val="21"/>
        </w:rPr>
      </w:pPr>
      <w:r>
        <w:rPr>
          <w:rFonts w:hint="eastAsia" w:ascii="宋体" w:hAnsi="宋体" w:cs="宋体"/>
          <w:kern w:val="16"/>
          <w:szCs w:val="21"/>
        </w:rPr>
        <w:t>四、磋商截止时间：2021年10月22 日09时30分</w:t>
      </w:r>
    </w:p>
    <w:p>
      <w:pPr>
        <w:pStyle w:val="28"/>
        <w:snapToGrid w:val="0"/>
        <w:spacing w:line="380" w:lineRule="exact"/>
        <w:ind w:firstLine="420" w:firstLineChars="200"/>
        <w:rPr>
          <w:rFonts w:ascii="宋体" w:hAnsi="宋体" w:cs="宋体"/>
          <w:kern w:val="16"/>
          <w:szCs w:val="21"/>
        </w:rPr>
      </w:pPr>
      <w:r>
        <w:rPr>
          <w:rFonts w:hint="eastAsia" w:ascii="宋体" w:hAnsi="宋体" w:cs="宋体"/>
          <w:kern w:val="16"/>
          <w:szCs w:val="21"/>
        </w:rPr>
        <w:t>五、提交响应文件地点：（详细地址）韶关市仁化县滨江路1号富凯华城4幢8号商铺二楼</w:t>
      </w:r>
    </w:p>
    <w:p>
      <w:pPr>
        <w:pStyle w:val="28"/>
        <w:snapToGrid w:val="0"/>
        <w:spacing w:line="380" w:lineRule="exact"/>
        <w:ind w:firstLine="420" w:firstLineChars="200"/>
        <w:rPr>
          <w:rFonts w:ascii="宋体" w:hAnsi="宋体" w:cs="宋体"/>
          <w:kern w:val="16"/>
          <w:szCs w:val="21"/>
        </w:rPr>
      </w:pPr>
      <w:r>
        <w:rPr>
          <w:rFonts w:hint="eastAsia" w:ascii="宋体" w:hAnsi="宋体" w:cs="宋体"/>
          <w:kern w:val="16"/>
          <w:szCs w:val="21"/>
        </w:rPr>
        <w:t>六、磋商时间：2021年10月22 日09时30分</w:t>
      </w:r>
    </w:p>
    <w:p>
      <w:pPr>
        <w:pStyle w:val="28"/>
        <w:snapToGrid w:val="0"/>
        <w:spacing w:line="380" w:lineRule="exact"/>
        <w:ind w:firstLine="420" w:firstLineChars="200"/>
        <w:rPr>
          <w:rFonts w:ascii="宋体" w:hAnsi="宋体" w:cs="宋体"/>
          <w:kern w:val="16"/>
          <w:szCs w:val="21"/>
        </w:rPr>
      </w:pPr>
      <w:r>
        <w:rPr>
          <w:rFonts w:hint="eastAsia" w:ascii="宋体" w:hAnsi="宋体" w:cs="宋体"/>
          <w:kern w:val="16"/>
          <w:szCs w:val="21"/>
        </w:rPr>
        <w:t>七、磋商地点：（详细地址）韶关市仁化县滨江路1号富凯华城4幢8号商铺二楼</w:t>
      </w:r>
    </w:p>
    <w:p>
      <w:pPr>
        <w:pStyle w:val="28"/>
        <w:snapToGrid w:val="0"/>
        <w:spacing w:line="380" w:lineRule="exact"/>
        <w:ind w:firstLine="420" w:firstLineChars="200"/>
        <w:rPr>
          <w:rFonts w:ascii="宋体" w:hAnsi="宋体" w:cs="宋体"/>
          <w:kern w:val="16"/>
          <w:szCs w:val="21"/>
        </w:rPr>
      </w:pPr>
      <w:r>
        <w:rPr>
          <w:rFonts w:hint="eastAsia" w:ascii="宋体" w:hAnsi="宋体" w:cs="宋体"/>
          <w:kern w:val="16"/>
          <w:szCs w:val="21"/>
        </w:rPr>
        <w:t>八、本公告期限（5个工作日）自20</w:t>
      </w:r>
      <w:r>
        <w:rPr>
          <w:rFonts w:ascii="宋体" w:hAnsi="宋体" w:cs="宋体"/>
          <w:kern w:val="16"/>
          <w:szCs w:val="21"/>
        </w:rPr>
        <w:t>2</w:t>
      </w:r>
      <w:r>
        <w:rPr>
          <w:rFonts w:hint="eastAsia" w:ascii="宋体" w:hAnsi="宋体" w:cs="宋体"/>
          <w:kern w:val="16"/>
          <w:szCs w:val="21"/>
        </w:rPr>
        <w:t>1年10月1</w:t>
      </w:r>
      <w:r>
        <w:rPr>
          <w:rFonts w:hint="eastAsia" w:ascii="宋体" w:hAnsi="宋体" w:cs="宋体"/>
          <w:kern w:val="16"/>
          <w:szCs w:val="21"/>
          <w:lang w:val="en-US" w:eastAsia="zh-CN"/>
        </w:rPr>
        <w:t>2</w:t>
      </w:r>
      <w:r>
        <w:rPr>
          <w:rFonts w:hint="eastAsia" w:ascii="宋体" w:hAnsi="宋体" w:cs="宋体"/>
          <w:kern w:val="16"/>
          <w:szCs w:val="21"/>
        </w:rPr>
        <w:t xml:space="preserve"> 日起至20</w:t>
      </w:r>
      <w:r>
        <w:rPr>
          <w:rFonts w:ascii="宋体" w:hAnsi="宋体" w:cs="宋体"/>
          <w:kern w:val="16"/>
          <w:szCs w:val="21"/>
        </w:rPr>
        <w:t>2</w:t>
      </w:r>
      <w:r>
        <w:rPr>
          <w:rFonts w:hint="eastAsia" w:ascii="宋体" w:hAnsi="宋体" w:cs="宋体"/>
          <w:kern w:val="16"/>
          <w:szCs w:val="21"/>
        </w:rPr>
        <w:t>1年10月1</w:t>
      </w:r>
      <w:r>
        <w:rPr>
          <w:rFonts w:hint="eastAsia" w:ascii="宋体" w:hAnsi="宋体" w:cs="宋体"/>
          <w:kern w:val="16"/>
          <w:szCs w:val="21"/>
          <w:lang w:val="en-US" w:eastAsia="zh-CN"/>
        </w:rPr>
        <w:t>9</w:t>
      </w:r>
      <w:r>
        <w:rPr>
          <w:rFonts w:hint="eastAsia" w:ascii="宋体" w:hAnsi="宋体" w:cs="宋体"/>
          <w:kern w:val="16"/>
          <w:szCs w:val="21"/>
        </w:rPr>
        <w:t>日止。</w:t>
      </w:r>
    </w:p>
    <w:p>
      <w:pPr>
        <w:pStyle w:val="28"/>
        <w:snapToGrid w:val="0"/>
        <w:spacing w:line="380" w:lineRule="exact"/>
        <w:ind w:firstLine="420" w:firstLineChars="200"/>
        <w:rPr>
          <w:rFonts w:ascii="宋体" w:hAnsi="宋体" w:cs="宋体"/>
          <w:szCs w:val="21"/>
        </w:rPr>
      </w:pPr>
      <w:r>
        <w:rPr>
          <w:rFonts w:hint="eastAsia" w:ascii="宋体" w:hAnsi="宋体" w:cs="宋体"/>
          <w:szCs w:val="21"/>
        </w:rPr>
        <w:t>九、其他补充事宜</w:t>
      </w:r>
    </w:p>
    <w:p>
      <w:pPr>
        <w:pStyle w:val="28"/>
        <w:snapToGrid w:val="0"/>
        <w:spacing w:line="380" w:lineRule="exact"/>
        <w:ind w:firstLine="630" w:firstLineChars="300"/>
        <w:rPr>
          <w:rFonts w:ascii="宋体" w:hAnsi="宋体" w:cs="宋体"/>
          <w:szCs w:val="21"/>
        </w:rPr>
      </w:pPr>
      <w:r>
        <w:rPr>
          <w:rFonts w:hint="eastAsia" w:ascii="宋体" w:hAnsi="宋体" w:cs="宋体"/>
          <w:szCs w:val="21"/>
        </w:rPr>
        <w:t>请符合资格的供应商携带以下资料购买磋商文件：</w:t>
      </w:r>
    </w:p>
    <w:p>
      <w:pPr>
        <w:pStyle w:val="17"/>
        <w:widowControl/>
        <w:shd w:val="clear" w:color="auto" w:fill="FFFFFF"/>
        <w:spacing w:beforeAutospacing="0" w:afterAutospacing="0" w:line="375" w:lineRule="atLeast"/>
        <w:ind w:firstLine="420"/>
        <w:jc w:val="both"/>
        <w:rPr>
          <w:rFonts w:ascii="微软雅黑" w:hAnsi="微软雅黑" w:eastAsia="微软雅黑" w:cs="微软雅黑"/>
          <w:color w:val="666666"/>
        </w:rPr>
      </w:pPr>
      <w:r>
        <w:rPr>
          <w:rFonts w:hint="eastAsia" w:ascii="宋体" w:hAnsi="宋体" w:eastAsia="宋体" w:cs="宋体"/>
          <w:b/>
          <w:bCs/>
          <w:color w:val="666666"/>
          <w:shd w:val="clear" w:color="auto" w:fill="FFFFFF"/>
        </w:rPr>
        <w:t>①、提交营业执照或事业单位法人证书或执业许可证等证明文件或自然人的身份证明（复印件加盖公章）；</w:t>
      </w:r>
    </w:p>
    <w:p>
      <w:pPr>
        <w:pStyle w:val="17"/>
        <w:widowControl/>
        <w:shd w:val="clear" w:color="auto" w:fill="FFFFFF"/>
        <w:spacing w:beforeAutospacing="0" w:afterAutospacing="0" w:line="375" w:lineRule="atLeast"/>
        <w:ind w:firstLine="420"/>
        <w:jc w:val="both"/>
        <w:rPr>
          <w:rFonts w:ascii="微软雅黑" w:hAnsi="微软雅黑" w:eastAsia="微软雅黑" w:cs="微软雅黑"/>
          <w:color w:val="666666"/>
        </w:rPr>
      </w:pPr>
      <w:r>
        <w:rPr>
          <w:rFonts w:hint="eastAsia" w:ascii="宋体" w:hAnsi="宋体" w:eastAsia="宋体" w:cs="宋体"/>
          <w:b/>
          <w:bCs/>
          <w:color w:val="666666"/>
          <w:shd w:val="clear" w:color="auto" w:fill="FFFFFF"/>
        </w:rPr>
        <w:t>②、提交法定代表人（或非法人组织负责人）身份证明书原件及法定代表人（或非法人组织负责人）身份证正反面复印件并加盖公章；（若法定代表人（或非法人组织负责人）委托报名的，应同时出具法定代表人（或非法人组织负责人）授权委托书原件及被委托人身份证正反面复印件）。</w:t>
      </w:r>
    </w:p>
    <w:p>
      <w:pPr>
        <w:pStyle w:val="28"/>
        <w:snapToGrid w:val="0"/>
        <w:spacing w:line="380" w:lineRule="exact"/>
        <w:ind w:firstLine="420" w:firstLineChars="200"/>
        <w:rPr>
          <w:rFonts w:ascii="宋体" w:hAnsi="宋体" w:cs="宋体"/>
          <w:kern w:val="16"/>
          <w:szCs w:val="21"/>
        </w:rPr>
      </w:pPr>
      <w:r>
        <w:rPr>
          <w:rFonts w:hint="eastAsia" w:ascii="宋体" w:hAnsi="宋体" w:cs="宋体"/>
          <w:kern w:val="16"/>
          <w:szCs w:val="21"/>
        </w:rPr>
        <w:t>十、联系事项</w:t>
      </w:r>
    </w:p>
    <w:p>
      <w:pPr>
        <w:spacing w:line="380" w:lineRule="exact"/>
        <w:rPr>
          <w:rFonts w:ascii="宋体" w:hAnsi="宋体" w:cs="宋体"/>
          <w:kern w:val="16"/>
          <w:szCs w:val="21"/>
        </w:rPr>
      </w:pPr>
      <w:r>
        <w:rPr>
          <w:rFonts w:hint="eastAsia" w:ascii="宋体" w:hAnsi="宋体" w:cs="宋体"/>
          <w:kern w:val="16"/>
          <w:szCs w:val="21"/>
        </w:rPr>
        <w:t xml:space="preserve">    十一、采购人及采购代理机构联系人及联系方式    </w:t>
      </w:r>
    </w:p>
    <w:p>
      <w:pPr>
        <w:spacing w:line="380" w:lineRule="exact"/>
        <w:ind w:firstLine="210" w:firstLineChars="100"/>
        <w:rPr>
          <w:rFonts w:ascii="宋体" w:hAnsi="宋体" w:cs="宋体"/>
          <w:kern w:val="16"/>
          <w:szCs w:val="21"/>
        </w:rPr>
      </w:pPr>
      <w:r>
        <w:rPr>
          <w:rFonts w:hint="eastAsia" w:ascii="宋体" w:hAnsi="宋体" w:cs="宋体"/>
          <w:kern w:val="16"/>
          <w:szCs w:val="21"/>
        </w:rPr>
        <w:t>（一）采购人</w:t>
      </w:r>
      <w:bookmarkStart w:id="7" w:name="_Toc453431260"/>
      <w:r>
        <w:rPr>
          <w:rFonts w:hint="eastAsia" w:ascii="宋体" w:hAnsi="宋体" w:cs="宋体"/>
          <w:kern w:val="16"/>
          <w:szCs w:val="21"/>
        </w:rPr>
        <w:t xml:space="preserve">                         （二）采购代理机构</w:t>
      </w:r>
      <w:bookmarkEnd w:id="7"/>
    </w:p>
    <w:p>
      <w:pPr>
        <w:spacing w:line="380" w:lineRule="exact"/>
        <w:rPr>
          <w:rFonts w:ascii="宋体" w:hAnsi="宋体" w:cs="宋体"/>
          <w:kern w:val="16"/>
          <w:szCs w:val="21"/>
        </w:rPr>
      </w:pPr>
      <w:r>
        <w:rPr>
          <w:rFonts w:hint="eastAsia" w:ascii="宋体" w:hAnsi="宋体" w:cs="宋体"/>
          <w:kern w:val="16"/>
          <w:szCs w:val="21"/>
        </w:rPr>
        <w:t>采购项目联系人：</w:t>
      </w:r>
      <w:r>
        <w:rPr>
          <w:rFonts w:hint="eastAsia" w:ascii="宋体" w:hAnsi="宋体" w:eastAsia="宋体" w:cs="宋体"/>
          <w:kern w:val="16"/>
          <w:szCs w:val="21"/>
        </w:rPr>
        <w:t>余先生</w:t>
      </w:r>
      <w:r>
        <w:rPr>
          <w:rFonts w:hint="eastAsia" w:ascii="宋体" w:hAnsi="宋体" w:cs="宋体"/>
          <w:kern w:val="16"/>
          <w:szCs w:val="21"/>
        </w:rPr>
        <w:t xml:space="preserve">               采购代理机构联系人：叶小姐</w:t>
      </w:r>
    </w:p>
    <w:p>
      <w:pPr>
        <w:spacing w:line="380" w:lineRule="exact"/>
        <w:rPr>
          <w:rFonts w:ascii="宋体" w:hAnsi="宋体" w:cs="宋体"/>
          <w:kern w:val="16"/>
          <w:szCs w:val="21"/>
        </w:rPr>
      </w:pPr>
      <w:r>
        <w:rPr>
          <w:rFonts w:hint="eastAsia" w:ascii="宋体" w:hAnsi="宋体" w:cs="宋体"/>
          <w:kern w:val="16"/>
          <w:szCs w:val="21"/>
        </w:rPr>
        <w:t>电话：</w:t>
      </w:r>
      <w:r>
        <w:rPr>
          <w:rFonts w:hint="eastAsia" w:ascii="宋体" w:hAnsi="宋体" w:eastAsia="宋体" w:cs="宋体"/>
          <w:kern w:val="16"/>
          <w:szCs w:val="21"/>
        </w:rPr>
        <w:t>0751-6352174</w:t>
      </w:r>
      <w:r>
        <w:rPr>
          <w:rFonts w:hint="eastAsia" w:ascii="宋体" w:hAnsi="宋体" w:cs="宋体"/>
          <w:kern w:val="16"/>
          <w:szCs w:val="21"/>
        </w:rPr>
        <w:t xml:space="preserve">                   电话：0751-6283818</w:t>
      </w:r>
    </w:p>
    <w:p>
      <w:pPr>
        <w:spacing w:line="380" w:lineRule="exact"/>
        <w:rPr>
          <w:rFonts w:ascii="宋体" w:hAnsi="宋体" w:cs="宋体"/>
          <w:kern w:val="16"/>
          <w:szCs w:val="21"/>
        </w:rPr>
      </w:pPr>
      <w:r>
        <w:rPr>
          <w:rFonts w:hint="eastAsia" w:ascii="宋体" w:hAnsi="宋体" w:cs="宋体"/>
          <w:kern w:val="16"/>
          <w:szCs w:val="21"/>
        </w:rPr>
        <w:t>传真：无                             传真：0751-6283818</w:t>
      </w:r>
    </w:p>
    <w:p>
      <w:pPr>
        <w:spacing w:line="380" w:lineRule="exact"/>
        <w:ind w:left="4830" w:hanging="4830" w:hangingChars="2300"/>
        <w:rPr>
          <w:rFonts w:ascii="宋体" w:hAnsi="宋体" w:cs="宋体"/>
          <w:kern w:val="16"/>
          <w:szCs w:val="21"/>
        </w:rPr>
      </w:pPr>
      <w:r>
        <w:rPr>
          <w:rFonts w:hint="eastAsia" w:ascii="宋体" w:hAnsi="宋体" w:cs="宋体"/>
          <w:kern w:val="16"/>
          <w:szCs w:val="21"/>
        </w:rPr>
        <w:t>联系地址：仁化县新城路24号          联系地址：韶关市仁化县滨江路1号富凯华城4幢8号铺</w:t>
      </w:r>
    </w:p>
    <w:p>
      <w:pPr>
        <w:spacing w:line="380" w:lineRule="exact"/>
        <w:rPr>
          <w:rFonts w:ascii="宋体" w:hAnsi="宋体" w:cs="宋体"/>
          <w:kern w:val="16"/>
          <w:szCs w:val="21"/>
        </w:rPr>
      </w:pPr>
      <w:r>
        <w:rPr>
          <w:rFonts w:hint="eastAsia" w:ascii="宋体" w:hAnsi="宋体" w:cs="宋体"/>
          <w:kern w:val="16"/>
          <w:szCs w:val="21"/>
        </w:rPr>
        <w:t>邮编：512300                         邮编：512300</w:t>
      </w:r>
    </w:p>
    <w:p>
      <w:pPr>
        <w:spacing w:line="360" w:lineRule="exact"/>
        <w:rPr>
          <w:rFonts w:ascii="宋体" w:hAnsi="宋体" w:cs="宋体"/>
          <w:kern w:val="16"/>
          <w:szCs w:val="21"/>
        </w:rPr>
      </w:pPr>
    </w:p>
    <w:p>
      <w:pPr>
        <w:spacing w:line="360" w:lineRule="exact"/>
        <w:ind w:left="6300" w:hanging="6300" w:hangingChars="3000"/>
        <w:rPr>
          <w:rFonts w:ascii="宋体" w:hAnsi="宋体" w:eastAsia="宋体" w:cs="宋体"/>
          <w:szCs w:val="21"/>
        </w:rPr>
      </w:pPr>
      <w:r>
        <w:rPr>
          <w:rFonts w:hint="eastAsia" w:ascii="宋体" w:hAnsi="宋体" w:cs="宋体"/>
          <w:szCs w:val="21"/>
        </w:rPr>
        <w:t xml:space="preserve">                                                    </w:t>
      </w:r>
      <w:r>
        <w:rPr>
          <w:rFonts w:hint="eastAsia" w:ascii="宋体" w:hAnsi="宋体" w:eastAsia="宋体" w:cs="宋体"/>
          <w:szCs w:val="21"/>
        </w:rPr>
        <w:t xml:space="preserve">        </w:t>
      </w:r>
    </w:p>
    <w:p>
      <w:pPr>
        <w:spacing w:line="360" w:lineRule="exact"/>
        <w:ind w:left="6300" w:hanging="6300" w:hangingChars="3000"/>
        <w:rPr>
          <w:rFonts w:ascii="宋体" w:hAnsi="宋体" w:eastAsia="宋体" w:cs="宋体"/>
          <w:szCs w:val="21"/>
        </w:rPr>
      </w:pPr>
    </w:p>
    <w:p>
      <w:pPr>
        <w:spacing w:line="360" w:lineRule="exact"/>
        <w:ind w:left="6300" w:hanging="6300" w:hangingChars="3000"/>
        <w:rPr>
          <w:rFonts w:ascii="宋体" w:hAnsi="宋体" w:eastAsia="宋体" w:cs="宋体"/>
          <w:szCs w:val="21"/>
        </w:rPr>
      </w:pPr>
    </w:p>
    <w:p>
      <w:pPr>
        <w:spacing w:line="360" w:lineRule="exact"/>
        <w:ind w:left="6300" w:leftChars="3000" w:firstLine="210" w:firstLineChars="100"/>
        <w:rPr>
          <w:rFonts w:ascii="宋体" w:hAnsi="宋体" w:cs="宋体"/>
          <w:kern w:val="16"/>
          <w:szCs w:val="21"/>
        </w:rPr>
      </w:pPr>
      <w:r>
        <w:rPr>
          <w:rFonts w:hint="eastAsia" w:ascii="宋体" w:hAnsi="宋体" w:eastAsia="宋体" w:cs="宋体"/>
          <w:szCs w:val="21"/>
        </w:rPr>
        <w:t xml:space="preserve"> </w:t>
      </w:r>
      <w:r>
        <w:rPr>
          <w:rFonts w:hint="eastAsia" w:ascii="宋体" w:hAnsi="宋体" w:cs="宋体"/>
          <w:kern w:val="16"/>
          <w:szCs w:val="21"/>
        </w:rPr>
        <w:t>中昕国际项目管理有限公司</w:t>
      </w:r>
    </w:p>
    <w:p>
      <w:pPr>
        <w:spacing w:line="360" w:lineRule="exact"/>
        <w:ind w:left="6300" w:leftChars="3000" w:firstLine="1050" w:firstLineChars="500"/>
        <w:rPr>
          <w:rFonts w:ascii="宋体" w:hAnsi="宋体" w:cs="宋体"/>
          <w:kern w:val="16"/>
          <w:szCs w:val="21"/>
        </w:rPr>
      </w:pPr>
      <w:r>
        <w:rPr>
          <w:rFonts w:hint="eastAsia" w:ascii="宋体" w:hAnsi="宋体" w:cs="宋体"/>
          <w:kern w:val="16"/>
          <w:szCs w:val="21"/>
        </w:rPr>
        <w:t>2021年10月1</w:t>
      </w:r>
      <w:r>
        <w:rPr>
          <w:rFonts w:hint="eastAsia" w:ascii="宋体" w:hAnsi="宋体" w:cs="宋体"/>
          <w:kern w:val="16"/>
          <w:szCs w:val="21"/>
          <w:lang w:val="en-US" w:eastAsia="zh-CN"/>
        </w:rPr>
        <w:t>2</w:t>
      </w:r>
      <w:r>
        <w:rPr>
          <w:rFonts w:hint="eastAsia" w:ascii="宋体" w:hAnsi="宋体" w:cs="宋体"/>
          <w:kern w:val="16"/>
          <w:szCs w:val="21"/>
        </w:rPr>
        <w:t>日</w:t>
      </w:r>
    </w:p>
    <w:p>
      <w:pPr>
        <w:pStyle w:val="2"/>
        <w:jc w:val="both"/>
      </w:pPr>
    </w:p>
    <w:p>
      <w:pPr>
        <w:spacing w:line="450" w:lineRule="exact"/>
        <w:jc w:val="center"/>
        <w:rPr>
          <w:rFonts w:ascii="宋体" w:hAnsi="宋体" w:eastAsia="宋体" w:cs="宋体"/>
          <w:b/>
          <w:bCs/>
          <w:sz w:val="28"/>
          <w:szCs w:val="28"/>
        </w:rPr>
      </w:pPr>
      <w:r>
        <w:rPr>
          <w:rFonts w:hint="eastAsia" w:ascii="宋体" w:hAnsi="宋体" w:eastAsia="宋体" w:cs="宋体"/>
          <w:b/>
          <w:bCs/>
          <w:sz w:val="28"/>
          <w:szCs w:val="28"/>
        </w:rPr>
        <w:t>第二部分 采购项目内容</w:t>
      </w:r>
    </w:p>
    <w:p>
      <w:pPr>
        <w:pStyle w:val="42"/>
        <w:snapToGrid w:val="0"/>
        <w:ind w:firstLine="211" w:firstLineChars="100"/>
        <w:rPr>
          <w:rFonts w:cs="宋体" w:eastAsiaTheme="minorEastAsia"/>
          <w:b/>
          <w:bCs/>
          <w:color w:val="000000" w:themeColor="text1"/>
          <w:szCs w:val="21"/>
        </w:rPr>
      </w:pPr>
    </w:p>
    <w:p>
      <w:pPr>
        <w:pStyle w:val="42"/>
        <w:snapToGrid w:val="0"/>
        <w:ind w:firstLine="211" w:firstLineChars="100"/>
        <w:rPr>
          <w:rFonts w:cs="宋体" w:eastAsiaTheme="minorEastAsia"/>
          <w:color w:val="000000" w:themeColor="text1"/>
          <w:szCs w:val="21"/>
        </w:rPr>
      </w:pPr>
      <w:r>
        <w:rPr>
          <w:rFonts w:hint="eastAsia" w:cs="宋体" w:eastAsiaTheme="minorEastAsia"/>
          <w:b/>
          <w:bCs/>
          <w:color w:val="000000" w:themeColor="text1"/>
          <w:szCs w:val="21"/>
        </w:rPr>
        <w:t>一、采购项目概况</w:t>
      </w:r>
    </w:p>
    <w:p>
      <w:pPr>
        <w:pStyle w:val="43"/>
        <w:snapToGrid w:val="0"/>
        <w:spacing w:line="360" w:lineRule="auto"/>
        <w:ind w:firstLine="392" w:firstLineChars="200"/>
        <w:rPr>
          <w:rFonts w:cs="宋体" w:eastAsiaTheme="minorEastAsia"/>
          <w:color w:val="000000" w:themeColor="text1"/>
          <w:szCs w:val="21"/>
        </w:rPr>
      </w:pPr>
      <w:r>
        <w:rPr>
          <w:rFonts w:cs="宋体"/>
          <w:spacing w:val="-7"/>
          <w:szCs w:val="21"/>
        </w:rPr>
        <w:t>红火蚁是世界百大外来入侵有害生物之一，</w:t>
      </w:r>
      <w:r>
        <w:rPr>
          <w:rFonts w:cs="宋体"/>
          <w:spacing w:val="45"/>
          <w:szCs w:val="21"/>
        </w:rPr>
        <w:t xml:space="preserve"> </w:t>
      </w:r>
      <w:r>
        <w:rPr>
          <w:rFonts w:cs="宋体"/>
          <w:spacing w:val="-7"/>
          <w:szCs w:val="21"/>
        </w:rPr>
        <w:t>具有繁殖快、竞争力强、破坏力大等特点，</w:t>
      </w:r>
      <w:r>
        <w:rPr>
          <w:rFonts w:cs="宋体"/>
          <w:szCs w:val="21"/>
        </w:rPr>
        <w:t xml:space="preserve"> </w:t>
      </w:r>
      <w:r>
        <w:rPr>
          <w:rFonts w:cs="宋体"/>
          <w:spacing w:val="-5"/>
          <w:szCs w:val="21"/>
        </w:rPr>
        <w:t>严重影响发生区的农业生产、群众生活和生态环境。近年来，红火蚁疫情在我省呈快速扩</w:t>
      </w:r>
      <w:r>
        <w:rPr>
          <w:rFonts w:cs="宋体"/>
          <w:spacing w:val="-14"/>
          <w:szCs w:val="21"/>
        </w:rPr>
        <w:t>散态势</w:t>
      </w:r>
      <w:r>
        <w:rPr>
          <w:rFonts w:hint="eastAsia" w:cs="宋体" w:eastAsiaTheme="minorEastAsia"/>
          <w:color w:val="000000" w:themeColor="text1"/>
          <w:szCs w:val="21"/>
        </w:rPr>
        <w:t>，累计最高发生面积达3.852万亩，涉及全县10个镇（街），</w:t>
      </w:r>
      <w:r>
        <w:rPr>
          <w:rFonts w:cs="宋体"/>
          <w:spacing w:val="-14"/>
          <w:szCs w:val="21"/>
        </w:rPr>
        <w:t>局部地区疫情</w:t>
      </w:r>
      <w:r>
        <w:rPr>
          <w:rFonts w:cs="宋体"/>
          <w:spacing w:val="-5"/>
          <w:szCs w:val="21"/>
        </w:rPr>
        <w:t>危害程度较重，红火蚁叮咬伤人事件时有发生。</w:t>
      </w:r>
      <w:r>
        <w:rPr>
          <w:rFonts w:hint="eastAsia" w:cs="宋体" w:eastAsiaTheme="minorEastAsia"/>
          <w:color w:val="000000" w:themeColor="text1"/>
          <w:szCs w:val="21"/>
        </w:rPr>
        <w:t>经过红火蚁防控统一行动，目前发生面积减少至</w:t>
      </w:r>
      <w:r>
        <w:rPr>
          <w:rFonts w:cs="宋体" w:eastAsiaTheme="minorEastAsia"/>
          <w:color w:val="000000" w:themeColor="text1"/>
          <w:szCs w:val="21"/>
        </w:rPr>
        <w:t>2</w:t>
      </w:r>
      <w:r>
        <w:rPr>
          <w:rFonts w:hint="eastAsia" w:cs="宋体" w:eastAsiaTheme="minorEastAsia"/>
          <w:color w:val="000000" w:themeColor="text1"/>
          <w:szCs w:val="21"/>
        </w:rPr>
        <w:t>.</w:t>
      </w:r>
      <w:r>
        <w:rPr>
          <w:rFonts w:cs="宋体" w:eastAsiaTheme="minorEastAsia"/>
          <w:color w:val="000000" w:themeColor="text1"/>
          <w:szCs w:val="21"/>
        </w:rPr>
        <w:t>8697</w:t>
      </w:r>
      <w:r>
        <w:rPr>
          <w:rFonts w:hint="eastAsia" w:cs="宋体" w:eastAsiaTheme="minorEastAsia"/>
          <w:color w:val="000000" w:themeColor="text1"/>
          <w:szCs w:val="21"/>
        </w:rPr>
        <w:t>万亩，周田镇、董塘镇、大桥镇、丹霞街道等4个镇的发生面积达到5000亩以上，周田镇发生面积最大，达8425.90亩。</w:t>
      </w:r>
      <w:r>
        <w:rPr>
          <w:rFonts w:cs="宋体"/>
          <w:spacing w:val="-5"/>
          <w:szCs w:val="21"/>
        </w:rPr>
        <w:t>为快速、有序、高效地控制红火蚁的发生</w:t>
      </w:r>
      <w:r>
        <w:rPr>
          <w:rFonts w:cs="宋体"/>
          <w:spacing w:val="-4"/>
          <w:szCs w:val="21"/>
        </w:rPr>
        <w:t>危害和扩散，保障我</w:t>
      </w:r>
      <w:r>
        <w:rPr>
          <w:rFonts w:hint="eastAsia" w:cs="宋体"/>
          <w:spacing w:val="-4"/>
          <w:szCs w:val="21"/>
        </w:rPr>
        <w:t>县</w:t>
      </w:r>
      <w:r>
        <w:rPr>
          <w:rFonts w:cs="宋体"/>
          <w:spacing w:val="-4"/>
          <w:szCs w:val="21"/>
        </w:rPr>
        <w:t>农业生产、生态环境安全和人民群众身体健康，遵照省农业农村厅的指示精神，建议在</w:t>
      </w:r>
      <w:r>
        <w:rPr>
          <w:rFonts w:hint="eastAsia" w:cs="宋体"/>
          <w:spacing w:val="-4"/>
          <w:szCs w:val="21"/>
        </w:rPr>
        <w:t>我</w:t>
      </w:r>
      <w:r>
        <w:rPr>
          <w:rFonts w:cs="宋体"/>
          <w:spacing w:val="-4"/>
          <w:szCs w:val="21"/>
        </w:rPr>
        <w:t>县设立红火蚁联防联控示范区，进行全面普查，重点镇的小</w:t>
      </w:r>
      <w:r>
        <w:rPr>
          <w:rFonts w:cs="宋体"/>
          <w:spacing w:val="-11"/>
          <w:szCs w:val="21"/>
        </w:rPr>
        <w:t>面积联防联控示范，以及召开多场县、镇级培训会。旨在提高基层农技干部，市民及农户，</w:t>
      </w:r>
      <w:r>
        <w:rPr>
          <w:rFonts w:cs="宋体"/>
          <w:spacing w:val="-4"/>
          <w:szCs w:val="21"/>
        </w:rPr>
        <w:t>农药经销商对红火蚁的认识，普及标准化绿色防控技术，推广高效、安全的优质化学防控</w:t>
      </w:r>
      <w:r>
        <w:rPr>
          <w:rFonts w:cs="宋体"/>
          <w:spacing w:val="-12"/>
          <w:szCs w:val="21"/>
        </w:rPr>
        <w:t>产品，确保红火蚁的有效防治。</w:t>
      </w:r>
    </w:p>
    <w:p>
      <w:pPr>
        <w:pStyle w:val="29"/>
        <w:snapToGrid w:val="0"/>
        <w:ind w:firstLine="420" w:firstLineChars="200"/>
        <w:rPr>
          <w:rFonts w:cs="宋体" w:eastAsiaTheme="minorEastAsia"/>
          <w:color w:val="000000" w:themeColor="text1"/>
          <w:szCs w:val="21"/>
        </w:rPr>
      </w:pPr>
    </w:p>
    <w:p>
      <w:pPr>
        <w:pStyle w:val="29"/>
        <w:snapToGrid w:val="0"/>
        <w:ind w:firstLine="210" w:firstLineChars="100"/>
        <w:rPr>
          <w:rFonts w:cs="宋体" w:eastAsiaTheme="minorEastAsia"/>
          <w:color w:val="000000" w:themeColor="text1"/>
          <w:szCs w:val="21"/>
        </w:rPr>
      </w:pPr>
      <w:r>
        <w:rPr>
          <w:rFonts w:hint="eastAsia" w:cs="宋体" w:eastAsiaTheme="minorEastAsia"/>
          <w:color w:val="000000" w:themeColor="text1"/>
          <w:szCs w:val="21"/>
        </w:rPr>
        <w:t>（二）采购项目内容</w:t>
      </w:r>
    </w:p>
    <w:tbl>
      <w:tblPr>
        <w:tblStyle w:val="18"/>
        <w:tblW w:w="9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1680"/>
        <w:gridCol w:w="1164"/>
        <w:gridCol w:w="1626"/>
        <w:gridCol w:w="4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05" w:type="dxa"/>
            <w:vAlign w:val="center"/>
          </w:tcPr>
          <w:p>
            <w:pPr>
              <w:spacing w:before="69" w:line="186" w:lineRule="auto"/>
              <w:rPr>
                <w:rFonts w:ascii="宋体" w:hAnsi="宋体" w:cs="宋体"/>
                <w:kern w:val="16"/>
                <w:szCs w:val="21"/>
              </w:rPr>
            </w:pPr>
            <w:r>
              <w:rPr>
                <w:rFonts w:ascii="宋体" w:hAnsi="宋体" w:eastAsia="宋体" w:cs="宋体"/>
                <w:spacing w:val="-2"/>
                <w:szCs w:val="21"/>
              </w:rPr>
              <w:t>序号</w:t>
            </w:r>
          </w:p>
        </w:tc>
        <w:tc>
          <w:tcPr>
            <w:tcW w:w="1680" w:type="dxa"/>
            <w:vAlign w:val="center"/>
          </w:tcPr>
          <w:p>
            <w:pPr>
              <w:spacing w:before="69" w:line="186" w:lineRule="auto"/>
              <w:jc w:val="center"/>
              <w:rPr>
                <w:rFonts w:ascii="宋体" w:hAnsi="宋体" w:cs="宋体"/>
                <w:kern w:val="16"/>
                <w:szCs w:val="21"/>
              </w:rPr>
            </w:pPr>
            <w:r>
              <w:rPr>
                <w:rFonts w:ascii="宋体" w:hAnsi="宋体" w:eastAsia="宋体" w:cs="宋体"/>
                <w:spacing w:val="-3"/>
                <w:szCs w:val="21"/>
              </w:rPr>
              <w:t>项目内容</w:t>
            </w:r>
          </w:p>
        </w:tc>
        <w:tc>
          <w:tcPr>
            <w:tcW w:w="1164" w:type="dxa"/>
            <w:vAlign w:val="center"/>
          </w:tcPr>
          <w:p>
            <w:pPr>
              <w:spacing w:before="69" w:line="186" w:lineRule="auto"/>
              <w:jc w:val="center"/>
              <w:rPr>
                <w:rFonts w:ascii="宋体" w:hAnsi="宋体" w:cs="宋体"/>
                <w:kern w:val="16"/>
                <w:szCs w:val="21"/>
              </w:rPr>
            </w:pPr>
            <w:r>
              <w:rPr>
                <w:rFonts w:ascii="宋体" w:hAnsi="宋体" w:eastAsia="宋体" w:cs="宋体"/>
                <w:spacing w:val="-2"/>
                <w:szCs w:val="21"/>
              </w:rPr>
              <w:t>数量</w:t>
            </w:r>
          </w:p>
        </w:tc>
        <w:tc>
          <w:tcPr>
            <w:tcW w:w="1626" w:type="dxa"/>
            <w:vAlign w:val="center"/>
          </w:tcPr>
          <w:p>
            <w:pPr>
              <w:spacing w:before="144" w:line="186" w:lineRule="auto"/>
              <w:ind w:firstLine="210"/>
              <w:jc w:val="center"/>
              <w:rPr>
                <w:rFonts w:ascii="宋体" w:hAnsi="宋体" w:cs="宋体"/>
                <w:kern w:val="16"/>
                <w:szCs w:val="21"/>
              </w:rPr>
            </w:pPr>
            <w:r>
              <w:rPr>
                <w:rFonts w:ascii="宋体" w:hAnsi="宋体" w:eastAsia="宋体" w:cs="宋体"/>
                <w:spacing w:val="-2"/>
                <w:szCs w:val="21"/>
              </w:rPr>
              <w:t>最高限价</w:t>
            </w:r>
            <w:r>
              <w:rPr>
                <w:rFonts w:ascii="宋体" w:hAnsi="宋体" w:eastAsia="宋体" w:cs="宋体"/>
                <w:spacing w:val="-6"/>
                <w:szCs w:val="21"/>
              </w:rPr>
              <w:t>（元）</w:t>
            </w:r>
          </w:p>
        </w:tc>
        <w:tc>
          <w:tcPr>
            <w:tcW w:w="4665" w:type="dxa"/>
            <w:vAlign w:val="center"/>
          </w:tcPr>
          <w:p>
            <w:pPr>
              <w:spacing w:before="69" w:line="186" w:lineRule="auto"/>
              <w:jc w:val="center"/>
              <w:rPr>
                <w:rFonts w:ascii="宋体" w:hAnsi="宋体" w:cs="宋体"/>
                <w:kern w:val="16"/>
                <w:szCs w:val="21"/>
              </w:rPr>
            </w:pPr>
            <w:r>
              <w:rPr>
                <w:rFonts w:hint="eastAsia" w:ascii="宋体" w:hAnsi="宋体" w:eastAsia="宋体" w:cs="宋体"/>
                <w:spacing w:val="-2"/>
                <w:szCs w:val="21"/>
              </w:rPr>
              <w:t>项目内容的描述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805" w:type="dxa"/>
            <w:vAlign w:val="center"/>
          </w:tcPr>
          <w:p>
            <w:pPr>
              <w:pStyle w:val="29"/>
              <w:snapToGrid w:val="0"/>
              <w:jc w:val="center"/>
              <w:rPr>
                <w:rFonts w:cs="宋体" w:eastAsiaTheme="minorEastAsia"/>
                <w:color w:val="000000" w:themeColor="text1"/>
                <w:szCs w:val="21"/>
              </w:rPr>
            </w:pPr>
            <w:r>
              <w:rPr>
                <w:rFonts w:hint="eastAsia" w:cs="宋体" w:eastAsiaTheme="minorEastAsia"/>
                <w:color w:val="000000" w:themeColor="text1"/>
                <w:szCs w:val="21"/>
              </w:rPr>
              <w:t>1</w:t>
            </w:r>
          </w:p>
        </w:tc>
        <w:tc>
          <w:tcPr>
            <w:tcW w:w="1680" w:type="dxa"/>
            <w:vAlign w:val="center"/>
          </w:tcPr>
          <w:p>
            <w:pPr>
              <w:pStyle w:val="29"/>
              <w:snapToGrid w:val="0"/>
              <w:jc w:val="center"/>
              <w:rPr>
                <w:rFonts w:cs="宋体" w:eastAsiaTheme="minorEastAsia"/>
                <w:color w:val="000000" w:themeColor="text1"/>
                <w:szCs w:val="21"/>
              </w:rPr>
            </w:pPr>
            <w:r>
              <w:rPr>
                <w:rFonts w:hint="eastAsia" w:ascii="宋体" w:hAnsi="宋体" w:eastAsia="宋体" w:cs="宋体"/>
                <w:color w:val="000000" w:themeColor="text1"/>
                <w:spacing w:val="-3"/>
                <w:kern w:val="2"/>
                <w:sz w:val="21"/>
                <w:szCs w:val="21"/>
                <w:lang w:val="en-US" w:eastAsia="zh-CN" w:bidi="ar-SA"/>
              </w:rPr>
              <w:t>在县城公共区域，丹霞街道新东村、群乐村、车湾村及周田镇镇区公共区域、台滩村、平甫村等地开展红火蚁防控统一行动，防控质保期至2022年12月31日。</w:t>
            </w:r>
          </w:p>
        </w:tc>
        <w:tc>
          <w:tcPr>
            <w:tcW w:w="1164" w:type="dxa"/>
            <w:vAlign w:val="center"/>
          </w:tcPr>
          <w:p>
            <w:pPr>
              <w:spacing w:line="254" w:lineRule="auto"/>
              <w:rPr>
                <w:rFonts w:ascii="Arial"/>
              </w:rPr>
            </w:pPr>
          </w:p>
          <w:p>
            <w:pPr>
              <w:spacing w:line="254" w:lineRule="auto"/>
              <w:jc w:val="center"/>
              <w:rPr>
                <w:rFonts w:ascii="Arial"/>
              </w:rPr>
            </w:pPr>
          </w:p>
          <w:p>
            <w:pPr>
              <w:spacing w:before="69" w:line="186" w:lineRule="auto"/>
              <w:ind w:firstLine="369" w:firstLineChars="0"/>
              <w:jc w:val="center"/>
              <w:rPr>
                <w:rFonts w:ascii="宋体" w:hAnsi="宋体" w:cs="宋体"/>
                <w:kern w:val="16"/>
                <w:szCs w:val="21"/>
              </w:rPr>
            </w:pPr>
            <w:r>
              <w:rPr>
                <w:rFonts w:ascii="Times New Roman" w:hAnsi="Times New Roman" w:eastAsia="Times New Roman" w:cs="Times New Roman"/>
                <w:spacing w:val="-10"/>
                <w:w w:val="98"/>
                <w:szCs w:val="21"/>
              </w:rPr>
              <w:t>1</w:t>
            </w:r>
            <w:r>
              <w:rPr>
                <w:rFonts w:ascii="Times New Roman" w:hAnsi="Times New Roman" w:eastAsia="Times New Roman" w:cs="Times New Roman"/>
                <w:spacing w:val="14"/>
                <w:szCs w:val="21"/>
              </w:rPr>
              <w:t xml:space="preserve"> </w:t>
            </w:r>
            <w:r>
              <w:rPr>
                <w:rFonts w:ascii="宋体" w:hAnsi="宋体" w:eastAsia="宋体" w:cs="宋体"/>
                <w:spacing w:val="-10"/>
                <w:w w:val="98"/>
                <w:szCs w:val="21"/>
              </w:rPr>
              <w:t>项</w:t>
            </w:r>
          </w:p>
        </w:tc>
        <w:tc>
          <w:tcPr>
            <w:tcW w:w="1626" w:type="dxa"/>
            <w:vAlign w:val="center"/>
          </w:tcPr>
          <w:p>
            <w:pPr>
              <w:spacing w:line="260" w:lineRule="auto"/>
              <w:rPr>
                <w:rFonts w:ascii="Arial"/>
              </w:rPr>
            </w:pPr>
          </w:p>
          <w:p>
            <w:pPr>
              <w:spacing w:line="260" w:lineRule="auto"/>
              <w:jc w:val="center"/>
              <w:rPr>
                <w:rFonts w:ascii="Arial"/>
              </w:rPr>
            </w:pPr>
          </w:p>
          <w:p>
            <w:pPr>
              <w:spacing w:before="61" w:line="180" w:lineRule="auto"/>
              <w:ind w:firstLine="233" w:firstLineChars="0"/>
              <w:jc w:val="center"/>
              <w:rPr>
                <w:rFonts w:ascii="宋体" w:hAnsi="宋体" w:cs="宋体"/>
                <w:kern w:val="16"/>
                <w:szCs w:val="21"/>
              </w:rPr>
            </w:pPr>
            <w:r>
              <w:rPr>
                <w:rFonts w:hint="eastAsia" w:ascii="Times New Roman" w:hAnsi="Times New Roman" w:eastAsia="宋体" w:cs="Times New Roman"/>
                <w:spacing w:val="-1"/>
                <w:szCs w:val="21"/>
              </w:rPr>
              <w:t>650000</w:t>
            </w:r>
            <w:r>
              <w:rPr>
                <w:rFonts w:ascii="Times New Roman" w:hAnsi="Times New Roman" w:eastAsia="Times New Roman" w:cs="Times New Roman"/>
                <w:spacing w:val="-1"/>
                <w:szCs w:val="21"/>
              </w:rPr>
              <w:t>.00</w:t>
            </w:r>
          </w:p>
        </w:tc>
        <w:tc>
          <w:tcPr>
            <w:tcW w:w="4665" w:type="dxa"/>
            <w:vAlign w:val="center"/>
          </w:tcPr>
          <w:p>
            <w:pPr>
              <w:spacing w:line="204" w:lineRule="auto"/>
              <w:ind w:firstLine="114" w:firstLineChars="0"/>
              <w:jc w:val="left"/>
              <w:rPr>
                <w:rFonts w:ascii="宋体" w:hAnsi="宋体" w:cs="宋体"/>
                <w:kern w:val="16"/>
                <w:szCs w:val="21"/>
              </w:rPr>
            </w:pPr>
            <w:r>
              <w:rPr>
                <w:rFonts w:hint="eastAsia" w:ascii="宋体" w:hAnsi="宋体" w:eastAsia="宋体" w:cs="宋体"/>
                <w:color w:val="000000" w:themeColor="text1"/>
                <w:spacing w:val="-3"/>
                <w:kern w:val="2"/>
                <w:sz w:val="21"/>
                <w:szCs w:val="21"/>
                <w:lang w:val="en-US" w:eastAsia="zh-CN" w:bidi="ar-SA"/>
              </w:rPr>
              <w:t>采购第三方技术服务公司服务，第三方公司在县城公共绿色区域，董塘镇碧道沿线，丹霞街道黄屋村、新东村、大岭村、车湾村、夏富村、官口村及周田镇镇区公共区域、平甫村等地（约5000亩），开展红火蚁防控统一行动进行红火蚁统一消杀行动或管理维护，并保证红火蚁防控质保期至2022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805" w:type="dxa"/>
            <w:vAlign w:val="center"/>
          </w:tcPr>
          <w:p>
            <w:pPr>
              <w:pStyle w:val="29"/>
              <w:snapToGrid w:val="0"/>
              <w:jc w:val="center"/>
              <w:rPr>
                <w:rFonts w:cs="宋体" w:eastAsiaTheme="minorEastAsia"/>
                <w:color w:val="000000" w:themeColor="text1"/>
                <w:szCs w:val="21"/>
              </w:rPr>
            </w:pPr>
            <w:r>
              <w:rPr>
                <w:rFonts w:hint="eastAsia" w:cs="宋体" w:eastAsiaTheme="minorEastAsia"/>
                <w:color w:val="000000" w:themeColor="text1"/>
                <w:szCs w:val="21"/>
              </w:rPr>
              <w:t>2</w:t>
            </w:r>
          </w:p>
        </w:tc>
        <w:tc>
          <w:tcPr>
            <w:tcW w:w="1680" w:type="dxa"/>
            <w:vAlign w:val="center"/>
          </w:tcPr>
          <w:p>
            <w:pPr>
              <w:spacing w:line="204" w:lineRule="auto"/>
              <w:jc w:val="both"/>
              <w:rPr>
                <w:rFonts w:ascii="宋体" w:hAnsi="宋体" w:cs="宋体"/>
                <w:kern w:val="16"/>
                <w:szCs w:val="21"/>
              </w:rPr>
            </w:pPr>
            <w:r>
              <w:rPr>
                <w:rFonts w:hint="eastAsia" w:ascii="宋体" w:hAnsi="宋体" w:eastAsia="宋体" w:cs="宋体"/>
                <w:spacing w:val="-3"/>
                <w:szCs w:val="21"/>
              </w:rPr>
              <w:t>在县农作物重大病虫疫情防控指挥部各有关成员单位的所属领域,红火蚁疫情发生严重的片区开展红火蚁防控统一行动</w:t>
            </w:r>
          </w:p>
        </w:tc>
        <w:tc>
          <w:tcPr>
            <w:tcW w:w="1164" w:type="dxa"/>
            <w:vAlign w:val="center"/>
          </w:tcPr>
          <w:p>
            <w:pPr>
              <w:spacing w:line="204" w:lineRule="auto"/>
              <w:ind w:firstLine="114"/>
              <w:jc w:val="center"/>
              <w:rPr>
                <w:rFonts w:ascii="宋体" w:hAnsi="宋体" w:eastAsia="宋体" w:cs="宋体"/>
                <w:spacing w:val="-3"/>
                <w:szCs w:val="21"/>
              </w:rPr>
            </w:pPr>
          </w:p>
          <w:p>
            <w:pPr>
              <w:spacing w:line="204" w:lineRule="auto"/>
              <w:ind w:firstLine="114" w:firstLineChars="0"/>
              <w:jc w:val="center"/>
              <w:rPr>
                <w:rFonts w:ascii="宋体" w:hAnsi="宋体" w:cs="宋体"/>
                <w:kern w:val="16"/>
                <w:szCs w:val="21"/>
              </w:rPr>
            </w:pPr>
            <w:r>
              <w:rPr>
                <w:rFonts w:hint="eastAsia" w:ascii="宋体" w:hAnsi="宋体" w:eastAsia="宋体" w:cs="宋体"/>
                <w:spacing w:val="-3"/>
                <w:szCs w:val="21"/>
              </w:rPr>
              <w:t>1项</w:t>
            </w:r>
          </w:p>
        </w:tc>
        <w:tc>
          <w:tcPr>
            <w:tcW w:w="1626" w:type="dxa"/>
            <w:vAlign w:val="center"/>
          </w:tcPr>
          <w:p>
            <w:pPr>
              <w:spacing w:line="204" w:lineRule="auto"/>
              <w:ind w:firstLine="114"/>
              <w:jc w:val="center"/>
              <w:rPr>
                <w:rFonts w:ascii="宋体" w:hAnsi="宋体" w:eastAsia="宋体" w:cs="宋体"/>
                <w:spacing w:val="-3"/>
                <w:szCs w:val="21"/>
              </w:rPr>
            </w:pPr>
          </w:p>
          <w:p>
            <w:pPr>
              <w:spacing w:line="204" w:lineRule="auto"/>
              <w:ind w:firstLine="114" w:firstLineChars="0"/>
              <w:jc w:val="center"/>
              <w:rPr>
                <w:rFonts w:ascii="宋体" w:hAnsi="宋体" w:cs="宋体"/>
                <w:kern w:val="16"/>
                <w:szCs w:val="21"/>
              </w:rPr>
            </w:pPr>
            <w:r>
              <w:rPr>
                <w:rFonts w:hint="eastAsia" w:ascii="宋体" w:hAnsi="宋体" w:eastAsia="宋体" w:cs="宋体"/>
                <w:spacing w:val="-3"/>
                <w:szCs w:val="21"/>
              </w:rPr>
              <w:t>160000.00</w:t>
            </w:r>
          </w:p>
        </w:tc>
        <w:tc>
          <w:tcPr>
            <w:tcW w:w="4665" w:type="dxa"/>
            <w:vAlign w:val="center"/>
          </w:tcPr>
          <w:p>
            <w:pPr>
              <w:spacing w:line="204" w:lineRule="auto"/>
              <w:ind w:firstLine="114" w:firstLineChars="0"/>
              <w:jc w:val="left"/>
              <w:rPr>
                <w:rFonts w:ascii="宋体" w:hAnsi="宋体" w:cs="宋体"/>
                <w:kern w:val="16"/>
                <w:szCs w:val="21"/>
              </w:rPr>
            </w:pPr>
            <w:r>
              <w:rPr>
                <w:rFonts w:hint="eastAsia" w:ascii="宋体" w:hAnsi="宋体" w:eastAsia="宋体" w:cs="宋体"/>
                <w:color w:val="000000" w:themeColor="text1"/>
                <w:spacing w:val="-3"/>
                <w:kern w:val="2"/>
                <w:sz w:val="21"/>
                <w:szCs w:val="21"/>
                <w:lang w:val="en-US" w:eastAsia="zh-CN" w:bidi="ar-SA"/>
              </w:rPr>
              <w:t>采购第三方技术服务公司服务，在县农作物重大病虫疫情防控指挥部各有关成员单位的所属领域,红火蚁疫情发生严重的片区及重点区域（约1200亩）进行红火蚁统一消杀行动，并保证红火蚁防控质保期至2022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05" w:type="dxa"/>
            <w:vAlign w:val="center"/>
          </w:tcPr>
          <w:p>
            <w:pPr>
              <w:pStyle w:val="29"/>
              <w:snapToGrid w:val="0"/>
              <w:jc w:val="center"/>
              <w:rPr>
                <w:rFonts w:cs="宋体" w:eastAsiaTheme="minorEastAsia"/>
                <w:color w:val="000000" w:themeColor="text1"/>
                <w:szCs w:val="21"/>
              </w:rPr>
            </w:pPr>
            <w:r>
              <w:rPr>
                <w:rFonts w:hint="eastAsia" w:cs="宋体" w:eastAsiaTheme="minorEastAsia"/>
                <w:color w:val="000000" w:themeColor="text1"/>
                <w:szCs w:val="21"/>
              </w:rPr>
              <w:t>3</w:t>
            </w:r>
          </w:p>
        </w:tc>
        <w:tc>
          <w:tcPr>
            <w:tcW w:w="1680" w:type="dxa"/>
            <w:vAlign w:val="center"/>
          </w:tcPr>
          <w:p>
            <w:pPr>
              <w:spacing w:before="68" w:line="186" w:lineRule="auto"/>
              <w:jc w:val="center"/>
              <w:rPr>
                <w:rFonts w:ascii="宋体" w:hAnsi="宋体" w:cs="宋体" w:eastAsiaTheme="minorEastAsia"/>
                <w:b/>
                <w:bCs/>
                <w:color w:val="000000" w:themeColor="text1"/>
                <w:kern w:val="16"/>
                <w:sz w:val="21"/>
                <w:szCs w:val="21"/>
                <w:lang w:val="en-US" w:eastAsia="zh-CN" w:bidi="ar-SA"/>
              </w:rPr>
            </w:pPr>
            <w:r>
              <w:rPr>
                <w:rFonts w:hint="eastAsia" w:ascii="宋体" w:hAnsi="宋体" w:eastAsia="宋体" w:cs="宋体"/>
                <w:spacing w:val="-3"/>
                <w:szCs w:val="21"/>
                <w:lang w:val="en-US" w:eastAsia="zh-CN"/>
              </w:rPr>
              <w:t>全县范围内公开遴选并培训1-2个红火蚁防控村级服务队，购置一批红火蚁药剂用于村级服务队在其所在村开展红火蚁防控统一行动</w:t>
            </w:r>
          </w:p>
        </w:tc>
        <w:tc>
          <w:tcPr>
            <w:tcW w:w="1164" w:type="dxa"/>
            <w:vAlign w:val="center"/>
          </w:tcPr>
          <w:p>
            <w:pPr>
              <w:spacing w:before="68" w:line="186" w:lineRule="auto"/>
              <w:jc w:val="center"/>
              <w:rPr>
                <w:rFonts w:ascii="宋体" w:hAnsi="宋体" w:cs="宋体" w:eastAsiaTheme="minorEastAsia"/>
                <w:b/>
                <w:bCs/>
                <w:color w:val="000000" w:themeColor="text1"/>
                <w:kern w:val="16"/>
                <w:sz w:val="21"/>
                <w:szCs w:val="21"/>
                <w:lang w:val="en-US" w:eastAsia="zh-CN" w:bidi="ar-SA"/>
              </w:rPr>
            </w:pPr>
            <w:r>
              <w:rPr>
                <w:rFonts w:ascii="Times New Roman" w:hAnsi="Times New Roman" w:eastAsia="Times New Roman" w:cs="Times New Roman"/>
                <w:spacing w:val="-10"/>
                <w:w w:val="98"/>
                <w:szCs w:val="21"/>
              </w:rPr>
              <w:t>1</w:t>
            </w:r>
            <w:r>
              <w:rPr>
                <w:rFonts w:ascii="Times New Roman" w:hAnsi="Times New Roman" w:eastAsia="Times New Roman" w:cs="Times New Roman"/>
                <w:spacing w:val="14"/>
                <w:szCs w:val="21"/>
              </w:rPr>
              <w:t xml:space="preserve"> </w:t>
            </w:r>
            <w:r>
              <w:rPr>
                <w:rFonts w:ascii="宋体" w:hAnsi="宋体" w:eastAsia="宋体" w:cs="宋体"/>
                <w:spacing w:val="-10"/>
                <w:w w:val="98"/>
                <w:szCs w:val="21"/>
              </w:rPr>
              <w:t>项</w:t>
            </w:r>
          </w:p>
        </w:tc>
        <w:tc>
          <w:tcPr>
            <w:tcW w:w="1626" w:type="dxa"/>
            <w:vAlign w:val="center"/>
          </w:tcPr>
          <w:p>
            <w:pPr>
              <w:spacing w:before="60" w:line="180" w:lineRule="auto"/>
              <w:jc w:val="center"/>
              <w:rPr>
                <w:rFonts w:ascii="宋体" w:hAnsi="宋体" w:cs="宋体" w:eastAsiaTheme="minorEastAsia"/>
                <w:b/>
                <w:bCs/>
                <w:color w:val="000000" w:themeColor="text1"/>
                <w:kern w:val="16"/>
                <w:sz w:val="21"/>
                <w:szCs w:val="21"/>
                <w:lang w:val="en-US" w:eastAsia="zh-CN" w:bidi="ar-SA"/>
              </w:rPr>
            </w:pPr>
            <w:r>
              <w:rPr>
                <w:rFonts w:hint="eastAsia" w:ascii="Times New Roman" w:hAnsi="Times New Roman" w:eastAsia="宋体" w:cs="Times New Roman"/>
                <w:spacing w:val="-3"/>
                <w:szCs w:val="21"/>
              </w:rPr>
              <w:t>50</w:t>
            </w:r>
            <w:r>
              <w:rPr>
                <w:rFonts w:ascii="Times New Roman" w:hAnsi="Times New Roman" w:eastAsia="Times New Roman" w:cs="Times New Roman"/>
                <w:spacing w:val="-3"/>
                <w:szCs w:val="21"/>
              </w:rPr>
              <w:t>000.00</w:t>
            </w:r>
          </w:p>
        </w:tc>
        <w:tc>
          <w:tcPr>
            <w:tcW w:w="4665" w:type="dxa"/>
            <w:vAlign w:val="center"/>
          </w:tcPr>
          <w:p>
            <w:pPr>
              <w:spacing w:line="204" w:lineRule="auto"/>
              <w:jc w:val="left"/>
              <w:rPr>
                <w:rFonts w:ascii="宋体" w:hAnsi="宋体" w:cs="宋体" w:eastAsiaTheme="minorEastAsia"/>
                <w:b/>
                <w:bCs/>
                <w:color w:val="000000" w:themeColor="text1"/>
                <w:kern w:val="16"/>
                <w:sz w:val="21"/>
                <w:szCs w:val="21"/>
                <w:lang w:val="en-US" w:eastAsia="zh-CN" w:bidi="ar-SA"/>
              </w:rPr>
            </w:pPr>
            <w:r>
              <w:rPr>
                <w:rFonts w:hint="eastAsia" w:ascii="宋体" w:hAnsi="宋体" w:eastAsia="宋体" w:cs="宋体"/>
                <w:color w:val="000000" w:themeColor="text1"/>
                <w:spacing w:val="-3"/>
                <w:kern w:val="2"/>
                <w:sz w:val="21"/>
                <w:szCs w:val="21"/>
                <w:lang w:val="en-US" w:eastAsia="zh-CN" w:bidi="ar-SA"/>
              </w:rPr>
              <w:t>全县范围内公开遴选并培训1-2个红火蚁防控村级服务队，对村级服务队组织统一培训，购置一批红火蚁药剂（1吨红火蚁药剂）用于村级服务队在其所在村开展红火蚁防控统一行动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05" w:type="dxa"/>
            <w:vAlign w:val="center"/>
          </w:tcPr>
          <w:p>
            <w:pPr>
              <w:pStyle w:val="29"/>
              <w:snapToGrid w:val="0"/>
              <w:jc w:val="center"/>
              <w:rPr>
                <w:rFonts w:cs="宋体" w:eastAsiaTheme="minorEastAsia"/>
                <w:color w:val="000000" w:themeColor="text1"/>
                <w:szCs w:val="21"/>
              </w:rPr>
            </w:pPr>
          </w:p>
        </w:tc>
        <w:tc>
          <w:tcPr>
            <w:tcW w:w="1680" w:type="dxa"/>
            <w:vAlign w:val="center"/>
          </w:tcPr>
          <w:p>
            <w:pPr>
              <w:spacing w:before="68" w:line="186" w:lineRule="auto"/>
              <w:jc w:val="center"/>
              <w:rPr>
                <w:rFonts w:ascii="宋体" w:hAnsi="宋体" w:eastAsia="宋体" w:cs="宋体"/>
                <w:spacing w:val="-3"/>
                <w:szCs w:val="21"/>
              </w:rPr>
            </w:pPr>
            <w:r>
              <w:rPr>
                <w:rFonts w:hint="eastAsia" w:ascii="宋体" w:hAnsi="宋体" w:eastAsia="宋体" w:cs="宋体"/>
                <w:spacing w:val="-3"/>
                <w:szCs w:val="21"/>
              </w:rPr>
              <w:t>红火蚁防控宣传培训活动</w:t>
            </w:r>
          </w:p>
        </w:tc>
        <w:tc>
          <w:tcPr>
            <w:tcW w:w="1164" w:type="dxa"/>
            <w:vAlign w:val="center"/>
          </w:tcPr>
          <w:p>
            <w:pPr>
              <w:spacing w:before="68" w:line="186" w:lineRule="auto"/>
              <w:jc w:val="center"/>
              <w:rPr>
                <w:rFonts w:ascii="宋体" w:hAnsi="宋体" w:eastAsia="宋体" w:cs="宋体"/>
                <w:spacing w:val="-3"/>
                <w:szCs w:val="21"/>
              </w:rPr>
            </w:pPr>
            <w:r>
              <w:rPr>
                <w:rFonts w:hint="eastAsia" w:ascii="宋体" w:hAnsi="宋体" w:eastAsia="宋体" w:cs="宋体"/>
                <w:spacing w:val="-3"/>
                <w:szCs w:val="21"/>
              </w:rPr>
              <w:t>1 项</w:t>
            </w:r>
          </w:p>
        </w:tc>
        <w:tc>
          <w:tcPr>
            <w:tcW w:w="1626" w:type="dxa"/>
            <w:vAlign w:val="center"/>
          </w:tcPr>
          <w:p>
            <w:pPr>
              <w:spacing w:before="68" w:line="186" w:lineRule="auto"/>
              <w:jc w:val="center"/>
              <w:rPr>
                <w:rFonts w:ascii="宋体" w:hAnsi="宋体" w:eastAsia="宋体" w:cs="宋体"/>
                <w:spacing w:val="-3"/>
                <w:szCs w:val="21"/>
              </w:rPr>
            </w:pPr>
            <w:r>
              <w:rPr>
                <w:rFonts w:hint="eastAsia" w:ascii="宋体" w:hAnsi="宋体" w:eastAsia="宋体" w:cs="宋体"/>
                <w:spacing w:val="-3"/>
                <w:szCs w:val="21"/>
              </w:rPr>
              <w:t>40000.00</w:t>
            </w:r>
          </w:p>
        </w:tc>
        <w:tc>
          <w:tcPr>
            <w:tcW w:w="4665" w:type="dxa"/>
            <w:vAlign w:val="center"/>
          </w:tcPr>
          <w:p>
            <w:pPr>
              <w:spacing w:line="204" w:lineRule="auto"/>
              <w:jc w:val="left"/>
              <w:rPr>
                <w:rFonts w:hint="eastAsia" w:ascii="宋体" w:hAnsi="宋体" w:eastAsia="宋体" w:cs="宋体"/>
                <w:color w:val="000000" w:themeColor="text1"/>
                <w:spacing w:val="-3"/>
                <w:kern w:val="2"/>
                <w:sz w:val="21"/>
                <w:szCs w:val="21"/>
                <w:lang w:val="en-US" w:eastAsia="zh-CN" w:bidi="ar-SA"/>
              </w:rPr>
            </w:pPr>
            <w:r>
              <w:rPr>
                <w:rFonts w:hint="eastAsia" w:ascii="宋体" w:hAnsi="宋体" w:eastAsia="宋体" w:cs="宋体"/>
                <w:color w:val="000000" w:themeColor="text1"/>
                <w:spacing w:val="-3"/>
                <w:kern w:val="2"/>
                <w:sz w:val="21"/>
                <w:szCs w:val="21"/>
                <w:lang w:val="en-US" w:eastAsia="zh-CN" w:bidi="ar-SA"/>
              </w:rPr>
              <w:t>（1）在全县组织12场宣传活动，制作海报用于线下宣传；</w:t>
            </w:r>
          </w:p>
          <w:p>
            <w:pPr>
              <w:spacing w:line="204" w:lineRule="auto"/>
              <w:jc w:val="left"/>
              <w:rPr>
                <w:rFonts w:ascii="宋体" w:hAnsi="宋体" w:eastAsia="宋体" w:cs="宋体"/>
                <w:spacing w:val="-3"/>
                <w:szCs w:val="21"/>
              </w:rPr>
            </w:pPr>
            <w:r>
              <w:rPr>
                <w:rFonts w:hint="eastAsia" w:ascii="宋体" w:hAnsi="宋体" w:eastAsia="宋体" w:cs="宋体"/>
                <w:color w:val="000000" w:themeColor="text1"/>
                <w:spacing w:val="-3"/>
                <w:kern w:val="2"/>
                <w:sz w:val="21"/>
                <w:szCs w:val="21"/>
                <w:lang w:val="en-US" w:eastAsia="zh-CN" w:bidi="ar-SA"/>
              </w:rPr>
              <w:t>（2）制作一系列红火蚁疫情防控宣传小视频，利用宣传媒介对广大群众进行宣传培训。视频内容为：宣传普及红火蚁识别与防控技术及卫生救治知识，红火蚁药剂使用教学和科学防控等内容。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05" w:type="dxa"/>
            <w:vAlign w:val="center"/>
          </w:tcPr>
          <w:p>
            <w:pPr>
              <w:spacing w:before="68" w:line="186" w:lineRule="auto"/>
              <w:jc w:val="center"/>
              <w:rPr>
                <w:rFonts w:ascii="宋体" w:hAnsi="宋体" w:eastAsia="宋体" w:cs="宋体"/>
                <w:spacing w:val="-3"/>
                <w:szCs w:val="21"/>
              </w:rPr>
            </w:pPr>
            <w:r>
              <w:rPr>
                <w:rFonts w:hint="eastAsia" w:ascii="宋体" w:hAnsi="宋体" w:eastAsia="宋体" w:cs="宋体"/>
                <w:spacing w:val="-3"/>
                <w:szCs w:val="21"/>
              </w:rPr>
              <w:t>合计</w:t>
            </w:r>
          </w:p>
        </w:tc>
        <w:tc>
          <w:tcPr>
            <w:tcW w:w="2844" w:type="dxa"/>
            <w:gridSpan w:val="2"/>
            <w:vAlign w:val="center"/>
          </w:tcPr>
          <w:p>
            <w:pPr>
              <w:spacing w:before="68" w:line="186" w:lineRule="auto"/>
              <w:ind w:firstLine="400"/>
              <w:jc w:val="center"/>
              <w:rPr>
                <w:rFonts w:ascii="宋体" w:hAnsi="宋体" w:eastAsia="宋体" w:cs="宋体"/>
                <w:spacing w:val="-3"/>
                <w:szCs w:val="21"/>
              </w:rPr>
            </w:pPr>
            <w:r>
              <w:rPr>
                <w:rFonts w:hint="eastAsia" w:ascii="宋体" w:hAnsi="宋体" w:eastAsia="宋体" w:cs="宋体"/>
                <w:spacing w:val="-3"/>
                <w:szCs w:val="21"/>
              </w:rPr>
              <w:t>仁化县2021年红火蚁秋冬季防控项目</w:t>
            </w:r>
          </w:p>
        </w:tc>
        <w:tc>
          <w:tcPr>
            <w:tcW w:w="1626" w:type="dxa"/>
            <w:vAlign w:val="center"/>
          </w:tcPr>
          <w:p>
            <w:pPr>
              <w:spacing w:before="68" w:line="186" w:lineRule="auto"/>
              <w:ind w:firstLine="400"/>
              <w:jc w:val="center"/>
              <w:rPr>
                <w:rFonts w:ascii="宋体" w:hAnsi="宋体" w:eastAsia="宋体" w:cs="宋体"/>
                <w:spacing w:val="-3"/>
                <w:szCs w:val="21"/>
              </w:rPr>
            </w:pPr>
            <w:r>
              <w:rPr>
                <w:rFonts w:hint="eastAsia" w:ascii="宋体" w:hAnsi="宋体" w:eastAsia="宋体" w:cs="宋体"/>
                <w:spacing w:val="-3"/>
                <w:szCs w:val="21"/>
              </w:rPr>
              <w:t>900000.00</w:t>
            </w:r>
          </w:p>
        </w:tc>
        <w:tc>
          <w:tcPr>
            <w:tcW w:w="4665" w:type="dxa"/>
            <w:vAlign w:val="center"/>
          </w:tcPr>
          <w:p>
            <w:pPr>
              <w:spacing w:before="226" w:line="186" w:lineRule="auto"/>
              <w:jc w:val="center"/>
              <w:rPr>
                <w:rFonts w:ascii="宋体" w:hAnsi="宋体" w:cs="宋体"/>
                <w:kern w:val="16"/>
                <w:szCs w:val="21"/>
              </w:rPr>
            </w:pPr>
          </w:p>
        </w:tc>
      </w:tr>
    </w:tbl>
    <w:p>
      <w:pPr>
        <w:numPr>
          <w:ins w:id="0" w:author="Sky123.Org" w:date="2017-02-23T11:03:00Z"/>
        </w:numPr>
        <w:snapToGrid w:val="0"/>
        <w:ind w:firstLine="420" w:firstLineChars="200"/>
        <w:rPr>
          <w:rFonts w:ascii="宋体" w:hAnsi="宋体" w:cs="宋体"/>
          <w:kern w:val="16"/>
          <w:szCs w:val="21"/>
        </w:rPr>
      </w:pPr>
      <w:r>
        <w:rPr>
          <w:rFonts w:hint="eastAsia" w:ascii="宋体" w:hAnsi="宋体" w:cs="宋体"/>
          <w:kern w:val="16"/>
          <w:szCs w:val="21"/>
        </w:rPr>
        <w:t>注：供应商必须对本项目的全部内容进行报价，如有缺漏，竞争性磋商小组将对其响应文件作无效响应处理。</w:t>
      </w:r>
    </w:p>
    <w:p>
      <w:pPr>
        <w:numPr>
          <w:ins w:id="1" w:author="Sky123.Org" w:date="2017-02-23T11:03:00Z"/>
        </w:numPr>
        <w:snapToGrid w:val="0"/>
        <w:ind w:firstLine="420" w:firstLineChars="200"/>
        <w:rPr>
          <w:rFonts w:ascii="宋体" w:hAnsi="宋体" w:cs="宋体"/>
          <w:kern w:val="16"/>
          <w:szCs w:val="21"/>
        </w:rPr>
      </w:pPr>
    </w:p>
    <w:p>
      <w:pPr>
        <w:pStyle w:val="42"/>
        <w:snapToGrid w:val="0"/>
        <w:ind w:firstLine="422" w:firstLineChars="200"/>
        <w:rPr>
          <w:rFonts w:cs="宋体" w:eastAsiaTheme="minorEastAsia"/>
          <w:b/>
          <w:bCs/>
          <w:color w:val="000000" w:themeColor="text1"/>
          <w:szCs w:val="21"/>
        </w:rPr>
      </w:pPr>
      <w:r>
        <w:rPr>
          <w:rFonts w:hint="eastAsia" w:cs="宋体" w:eastAsiaTheme="minorEastAsia"/>
          <w:b/>
          <w:bCs/>
          <w:color w:val="000000" w:themeColor="text1"/>
          <w:szCs w:val="21"/>
        </w:rPr>
        <w:t>三、采购项目技术要求</w:t>
      </w:r>
    </w:p>
    <w:p>
      <w:pPr>
        <w:pStyle w:val="45"/>
        <w:snapToGrid w:val="0"/>
        <w:ind w:firstLine="420" w:firstLineChars="200"/>
        <w:rPr>
          <w:rFonts w:cs="宋体" w:eastAsiaTheme="minorEastAsia"/>
          <w:color w:val="000000" w:themeColor="text1"/>
          <w:szCs w:val="21"/>
        </w:rPr>
      </w:pPr>
    </w:p>
    <w:p>
      <w:pPr>
        <w:pStyle w:val="45"/>
        <w:numPr>
          <w:ilvl w:val="0"/>
          <w:numId w:val="1"/>
        </w:numPr>
        <w:snapToGrid w:val="0"/>
        <w:ind w:firstLine="422" w:firstLineChars="200"/>
        <w:rPr>
          <w:rFonts w:cs="宋体" w:eastAsiaTheme="minorEastAsia"/>
          <w:b/>
          <w:bCs/>
          <w:color w:val="000000" w:themeColor="text1"/>
          <w:szCs w:val="21"/>
        </w:rPr>
      </w:pPr>
      <w:r>
        <w:rPr>
          <w:rFonts w:hint="eastAsia" w:cs="宋体" w:eastAsiaTheme="minorEastAsia"/>
          <w:b/>
          <w:bCs/>
          <w:color w:val="000000" w:themeColor="text1"/>
          <w:szCs w:val="21"/>
        </w:rPr>
        <w:t>基本要求：</w:t>
      </w:r>
    </w:p>
    <w:p>
      <w:pPr>
        <w:pStyle w:val="29"/>
        <w:snapToGrid w:val="0"/>
        <w:spacing w:line="360" w:lineRule="auto"/>
        <w:rPr>
          <w:rFonts w:cs="宋体" w:eastAsiaTheme="minorEastAsia"/>
          <w:kern w:val="2"/>
          <w:szCs w:val="21"/>
        </w:rPr>
      </w:pPr>
      <w:r>
        <w:rPr>
          <w:rFonts w:hint="eastAsia" w:cs="宋体" w:eastAsiaTheme="minorEastAsia"/>
          <w:kern w:val="2"/>
          <w:szCs w:val="21"/>
        </w:rPr>
        <w:t>在县城公共绿色区域，丹霞街道黄屋村、新东村、大岭村、车湾村、夏富村、官口村及周田镇镇区公共区域、平甫村等地（约5000亩），开展红火蚁防控统一行动进行红火蚁统一消杀行动或管理维护（如学校、绿道需管理维护），并保证红火蚁防控质保期</w:t>
      </w:r>
      <w:r>
        <w:rPr>
          <w:rFonts w:hint="eastAsia" w:ascii="宋体" w:hAnsi="宋体" w:eastAsia="宋体" w:cs="宋体"/>
          <w:color w:val="000000" w:themeColor="text1"/>
          <w:spacing w:val="-3"/>
          <w:kern w:val="2"/>
          <w:sz w:val="21"/>
          <w:szCs w:val="21"/>
          <w:lang w:val="en-US" w:eastAsia="zh-CN" w:bidi="ar-SA"/>
        </w:rPr>
        <w:t>至</w:t>
      </w:r>
      <w:bookmarkStart w:id="168" w:name="_GoBack"/>
      <w:bookmarkEnd w:id="168"/>
      <w:r>
        <w:rPr>
          <w:rFonts w:hint="eastAsia" w:ascii="宋体" w:hAnsi="宋体" w:eastAsia="宋体" w:cs="宋体"/>
          <w:color w:val="000000" w:themeColor="text1"/>
          <w:spacing w:val="-3"/>
          <w:kern w:val="2"/>
          <w:sz w:val="21"/>
          <w:szCs w:val="21"/>
          <w:lang w:val="en-US" w:eastAsia="zh-CN" w:bidi="ar-SA"/>
        </w:rPr>
        <w:t>2022年12月31日</w:t>
      </w:r>
      <w:r>
        <w:rPr>
          <w:rFonts w:hint="eastAsia" w:cs="宋体" w:eastAsiaTheme="minorEastAsia"/>
          <w:kern w:val="2"/>
          <w:szCs w:val="21"/>
        </w:rPr>
        <w:t>。</w:t>
      </w:r>
    </w:p>
    <w:p>
      <w:pPr>
        <w:pStyle w:val="45"/>
        <w:numPr>
          <w:ilvl w:val="0"/>
          <w:numId w:val="1"/>
        </w:numPr>
        <w:snapToGrid w:val="0"/>
        <w:spacing w:line="360" w:lineRule="auto"/>
        <w:ind w:firstLine="422" w:firstLineChars="200"/>
        <w:rPr>
          <w:rFonts w:cs="宋体"/>
          <w:szCs w:val="21"/>
        </w:rPr>
      </w:pPr>
      <w:r>
        <w:rPr>
          <w:rFonts w:hint="eastAsia" w:cs="宋体" w:eastAsiaTheme="minorEastAsia"/>
          <w:b/>
          <w:bCs/>
          <w:color w:val="000000" w:themeColor="text1"/>
          <w:szCs w:val="21"/>
        </w:rPr>
        <w:t>红火蚁防控药物采购</w:t>
      </w:r>
    </w:p>
    <w:p>
      <w:pPr>
        <w:pStyle w:val="45"/>
        <w:snapToGrid w:val="0"/>
        <w:spacing w:line="360" w:lineRule="auto"/>
        <w:ind w:left="420" w:leftChars="200" w:firstLine="422" w:firstLineChars="200"/>
        <w:rPr>
          <w:rFonts w:cs="宋体" w:eastAsiaTheme="minorEastAsia"/>
          <w:b/>
          <w:bCs/>
          <w:color w:val="000000" w:themeColor="text1"/>
          <w:szCs w:val="21"/>
        </w:rPr>
      </w:pPr>
      <w:r>
        <w:rPr>
          <w:rFonts w:hint="eastAsia" w:cs="宋体" w:eastAsiaTheme="minorEastAsia"/>
          <w:b/>
          <w:bCs/>
          <w:color w:val="000000" w:themeColor="text1"/>
          <w:szCs w:val="21"/>
        </w:rPr>
        <w:t>1、药物数量</w:t>
      </w:r>
    </w:p>
    <w:p>
      <w:pPr>
        <w:pStyle w:val="29"/>
        <w:snapToGrid w:val="0"/>
        <w:spacing w:line="360" w:lineRule="auto"/>
        <w:rPr>
          <w:rFonts w:cs="宋体" w:eastAsiaTheme="minorEastAsia"/>
          <w:kern w:val="2"/>
          <w:szCs w:val="21"/>
        </w:rPr>
      </w:pPr>
      <w:r>
        <w:rPr>
          <w:rFonts w:hint="eastAsia" w:cs="宋体" w:eastAsiaTheme="minorEastAsia"/>
          <w:kern w:val="2"/>
          <w:szCs w:val="21"/>
        </w:rPr>
        <w:t>本项目采购一批红火蚁药剂（1吨红火蚁药剂），提供 0.1%茚虫威饵剂 。要求红火蚁农药三证齐全并处于有效期内， 登记对象为红火蚁。</w:t>
      </w:r>
    </w:p>
    <w:p>
      <w:pPr>
        <w:pStyle w:val="45"/>
        <w:snapToGrid w:val="0"/>
        <w:spacing w:line="360" w:lineRule="auto"/>
        <w:ind w:left="420" w:leftChars="200" w:firstLine="422" w:firstLineChars="200"/>
        <w:rPr>
          <w:rFonts w:cs="宋体" w:eastAsiaTheme="minorEastAsia"/>
          <w:b/>
          <w:bCs/>
          <w:color w:val="000000" w:themeColor="text1"/>
          <w:szCs w:val="21"/>
        </w:rPr>
      </w:pPr>
      <w:r>
        <w:rPr>
          <w:rFonts w:hint="eastAsia" w:cs="宋体" w:eastAsiaTheme="minorEastAsia"/>
          <w:b/>
          <w:bCs/>
          <w:color w:val="000000" w:themeColor="text1"/>
          <w:szCs w:val="21"/>
        </w:rPr>
        <w:t>2、药物要求</w:t>
      </w:r>
    </w:p>
    <w:p>
      <w:pPr>
        <w:spacing w:before="270" w:line="360" w:lineRule="exact"/>
        <w:ind w:left="27" w:right="61" w:firstLine="1049"/>
        <w:rPr>
          <w:rFonts w:ascii="宋体" w:hAnsi="宋体" w:cs="宋体"/>
          <w:color w:val="auto"/>
          <w:szCs w:val="21"/>
        </w:rPr>
      </w:pPr>
      <w:r>
        <w:rPr>
          <w:rFonts w:ascii="宋体" w:hAnsi="宋体" w:eastAsia="宋体" w:cs="宋体"/>
          <w:spacing w:val="-13"/>
          <w:szCs w:val="21"/>
        </w:rPr>
        <w:t>★（</w:t>
      </w:r>
      <w:r>
        <w:rPr>
          <w:rFonts w:ascii="宋体" w:hAnsi="宋体" w:eastAsia="宋体" w:cs="宋体"/>
          <w:spacing w:val="-55"/>
          <w:szCs w:val="21"/>
        </w:rPr>
        <w:t xml:space="preserve"> </w:t>
      </w:r>
      <w:r>
        <w:rPr>
          <w:rFonts w:ascii="宋体" w:hAnsi="宋体" w:eastAsia="宋体" w:cs="宋体"/>
          <w:spacing w:val="-13"/>
          <w:szCs w:val="21"/>
        </w:rPr>
        <w:t>1）</w:t>
      </w:r>
      <w:r>
        <w:rPr>
          <w:rFonts w:ascii="宋体" w:hAnsi="宋体" w:eastAsia="宋体" w:cs="宋体"/>
          <w:spacing w:val="-30"/>
          <w:szCs w:val="21"/>
        </w:rPr>
        <w:t xml:space="preserve"> </w:t>
      </w:r>
      <w:r>
        <w:rPr>
          <w:rFonts w:hint="eastAsia" w:ascii="宋体" w:hAnsi="宋体" w:cs="宋体"/>
          <w:color w:val="auto"/>
          <w:szCs w:val="21"/>
        </w:rPr>
        <w:t>根据环保、低毒、高效、方便使用等原则， 本次计划采购药剂为饵剂（有效成分为含量0.</w:t>
      </w:r>
      <w:r>
        <w:rPr>
          <w:rFonts w:hint="eastAsia" w:cs="宋体"/>
          <w:color w:val="auto"/>
          <w:szCs w:val="21"/>
        </w:rPr>
        <w:t>1</w:t>
      </w:r>
      <w:r>
        <w:rPr>
          <w:rFonts w:hint="eastAsia" w:ascii="宋体" w:hAnsi="宋体" w:cs="宋体"/>
          <w:color w:val="auto"/>
          <w:szCs w:val="21"/>
        </w:rPr>
        <w:t>%茚虫威，不含违禁成分须提供产品名称，正反面外观照片， 以及有关产品成分的相关资料复印件并加盖供应商公章）；</w:t>
      </w:r>
    </w:p>
    <w:p>
      <w:pPr>
        <w:spacing w:before="3" w:line="430" w:lineRule="auto"/>
        <w:ind w:left="23" w:right="65" w:firstLine="1053"/>
        <w:rPr>
          <w:rFonts w:ascii="宋体" w:hAnsi="宋体" w:eastAsia="宋体" w:cs="宋体"/>
          <w:szCs w:val="21"/>
        </w:rPr>
      </w:pPr>
      <w:r>
        <w:rPr>
          <w:rFonts w:ascii="宋体" w:hAnsi="宋体" w:eastAsia="宋体" w:cs="宋体"/>
          <w:spacing w:val="-4"/>
          <w:szCs w:val="21"/>
        </w:rPr>
        <w:t>★（2）要求三证（农药登记证、生产许可证、产品质量标准文件）</w:t>
      </w:r>
      <w:r>
        <w:rPr>
          <w:rFonts w:ascii="宋体" w:hAnsi="宋体" w:eastAsia="宋体" w:cs="宋体"/>
          <w:spacing w:val="27"/>
          <w:szCs w:val="21"/>
        </w:rPr>
        <w:t xml:space="preserve"> </w:t>
      </w:r>
      <w:r>
        <w:rPr>
          <w:rFonts w:ascii="宋体" w:hAnsi="宋体" w:eastAsia="宋体" w:cs="宋体"/>
          <w:spacing w:val="-4"/>
          <w:szCs w:val="21"/>
        </w:rPr>
        <w:t>齐全并处于</w:t>
      </w:r>
      <w:r>
        <w:rPr>
          <w:rFonts w:ascii="宋体" w:hAnsi="宋体" w:eastAsia="宋体" w:cs="宋体"/>
          <w:szCs w:val="21"/>
        </w:rPr>
        <w:t xml:space="preserve"> </w:t>
      </w:r>
      <w:r>
        <w:rPr>
          <w:rFonts w:ascii="宋体" w:hAnsi="宋体" w:eastAsia="宋体" w:cs="宋体"/>
          <w:spacing w:val="-1"/>
          <w:szCs w:val="21"/>
        </w:rPr>
        <w:t>有效期内（须提供相关证明材料复印件并加盖供应商公章）；</w:t>
      </w:r>
    </w:p>
    <w:p>
      <w:pPr>
        <w:spacing w:line="201" w:lineRule="auto"/>
        <w:ind w:firstLine="1077"/>
        <w:rPr>
          <w:rFonts w:ascii="宋体" w:hAnsi="宋体" w:eastAsia="宋体" w:cs="宋体"/>
          <w:szCs w:val="21"/>
        </w:rPr>
      </w:pPr>
      <w:r>
        <w:rPr>
          <w:rFonts w:ascii="宋体" w:hAnsi="宋体" w:eastAsia="宋体" w:cs="宋体"/>
          <w:spacing w:val="-5"/>
          <w:szCs w:val="21"/>
        </w:rPr>
        <w:t>★（3）</w:t>
      </w:r>
      <w:r>
        <w:rPr>
          <w:rFonts w:ascii="宋体" w:hAnsi="宋体" w:eastAsia="宋体" w:cs="宋体"/>
          <w:spacing w:val="-11"/>
          <w:szCs w:val="21"/>
        </w:rPr>
        <w:t xml:space="preserve"> </w:t>
      </w:r>
      <w:r>
        <w:rPr>
          <w:rFonts w:ascii="宋体" w:hAnsi="宋体" w:eastAsia="宋体" w:cs="宋体"/>
          <w:spacing w:val="-5"/>
          <w:szCs w:val="21"/>
        </w:rPr>
        <w:t>登记用于防治红火蚁（须提供相关证明材料复印件并加盖供应商公章</w:t>
      </w:r>
      <w:r>
        <w:rPr>
          <w:rFonts w:ascii="宋体" w:hAnsi="宋体" w:eastAsia="宋体" w:cs="宋体"/>
          <w:spacing w:val="-82"/>
          <w:szCs w:val="21"/>
        </w:rPr>
        <w:t>）</w:t>
      </w:r>
      <w:r>
        <w:rPr>
          <w:rFonts w:ascii="宋体" w:hAnsi="宋体" w:eastAsia="宋体" w:cs="宋体"/>
          <w:spacing w:val="-17"/>
          <w:szCs w:val="21"/>
        </w:rPr>
        <w:t xml:space="preserve"> </w:t>
      </w:r>
      <w:r>
        <w:rPr>
          <w:rFonts w:ascii="宋体" w:hAnsi="宋体" w:eastAsia="宋体" w:cs="宋体"/>
          <w:spacing w:val="-82"/>
          <w:szCs w:val="21"/>
        </w:rPr>
        <w:t>；</w:t>
      </w:r>
    </w:p>
    <w:p>
      <w:pPr>
        <w:spacing w:before="264" w:line="428" w:lineRule="auto"/>
        <w:ind w:left="26" w:right="55" w:firstLine="1050"/>
        <w:rPr>
          <w:rFonts w:ascii="宋体" w:hAnsi="宋体" w:eastAsia="宋体" w:cs="宋体"/>
          <w:spacing w:val="-1"/>
          <w:szCs w:val="21"/>
        </w:rPr>
      </w:pPr>
      <w:r>
        <w:rPr>
          <w:rFonts w:ascii="宋体" w:hAnsi="宋体" w:eastAsia="宋体" w:cs="宋体"/>
          <w:spacing w:val="-10"/>
          <w:szCs w:val="21"/>
        </w:rPr>
        <w:t>★（4）</w:t>
      </w:r>
      <w:r>
        <w:rPr>
          <w:rFonts w:ascii="宋体" w:hAnsi="宋体" w:eastAsia="宋体" w:cs="宋体"/>
          <w:spacing w:val="23"/>
          <w:szCs w:val="21"/>
        </w:rPr>
        <w:t xml:space="preserve"> </w:t>
      </w:r>
      <w:r>
        <w:rPr>
          <w:rFonts w:ascii="宋体" w:hAnsi="宋体" w:eastAsia="宋体" w:cs="宋体"/>
          <w:spacing w:val="-10"/>
          <w:szCs w:val="21"/>
        </w:rPr>
        <w:t>药剂的有效期不低于1</w:t>
      </w:r>
      <w:r>
        <w:rPr>
          <w:rFonts w:ascii="宋体" w:hAnsi="宋体" w:eastAsia="宋体" w:cs="宋体"/>
          <w:spacing w:val="-45"/>
          <w:szCs w:val="21"/>
        </w:rPr>
        <w:t xml:space="preserve"> </w:t>
      </w:r>
      <w:r>
        <w:rPr>
          <w:rFonts w:ascii="宋体" w:hAnsi="宋体" w:eastAsia="宋体" w:cs="宋体"/>
          <w:spacing w:val="-10"/>
          <w:szCs w:val="21"/>
        </w:rPr>
        <w:t>年（须提供承诺书并加盖供应商公章，承诺书格</w:t>
      </w:r>
      <w:r>
        <w:rPr>
          <w:rFonts w:ascii="宋体" w:hAnsi="宋体" w:eastAsia="宋体" w:cs="宋体"/>
          <w:spacing w:val="-3"/>
          <w:szCs w:val="21"/>
        </w:rPr>
        <w:t>式自拟</w:t>
      </w:r>
      <w:r>
        <w:rPr>
          <w:rFonts w:ascii="宋体" w:hAnsi="宋体" w:eastAsia="宋体" w:cs="宋体"/>
          <w:spacing w:val="-13"/>
          <w:szCs w:val="21"/>
        </w:rPr>
        <w:t>）；</w:t>
      </w:r>
    </w:p>
    <w:p>
      <w:pPr>
        <w:pStyle w:val="45"/>
        <w:numPr>
          <w:ilvl w:val="0"/>
          <w:numId w:val="1"/>
        </w:numPr>
        <w:snapToGrid w:val="0"/>
        <w:spacing w:line="360" w:lineRule="auto"/>
        <w:ind w:firstLine="422" w:firstLineChars="200"/>
        <w:rPr>
          <w:rFonts w:cs="宋体" w:eastAsiaTheme="minorEastAsia"/>
          <w:b/>
          <w:bCs/>
          <w:color w:val="000000" w:themeColor="text1"/>
          <w:szCs w:val="21"/>
        </w:rPr>
      </w:pPr>
      <w:r>
        <w:rPr>
          <w:rFonts w:hint="eastAsia" w:cs="宋体" w:eastAsiaTheme="minorEastAsia"/>
          <w:b/>
          <w:bCs/>
          <w:color w:val="000000" w:themeColor="text1"/>
          <w:szCs w:val="21"/>
        </w:rPr>
        <w:t>开展红火蚁技术培训</w:t>
      </w:r>
    </w:p>
    <w:p>
      <w:pPr>
        <w:spacing w:before="149" w:line="359" w:lineRule="auto"/>
        <w:ind w:left="26" w:right="53" w:firstLine="851"/>
        <w:rPr>
          <w:rFonts w:ascii="宋体" w:hAnsi="宋体" w:eastAsia="宋体" w:cs="宋体"/>
          <w:szCs w:val="21"/>
        </w:rPr>
      </w:pPr>
      <w:r>
        <w:rPr>
          <w:rFonts w:ascii="宋体" w:hAnsi="宋体" w:eastAsia="宋体" w:cs="宋体"/>
          <w:spacing w:val="-5"/>
          <w:szCs w:val="21"/>
        </w:rPr>
        <w:t>1、按照“县级统一购药配送、统一技术培训，区镇组织成立村级扑杀队自防自控</w:t>
      </w:r>
      <w:r>
        <w:rPr>
          <w:rFonts w:ascii="宋体" w:hAnsi="宋体" w:eastAsia="宋体" w:cs="宋体"/>
          <w:spacing w:val="-3"/>
          <w:szCs w:val="21"/>
        </w:rPr>
        <w:t>的创新防控模式。</w:t>
      </w:r>
      <w:r>
        <w:rPr>
          <w:rFonts w:hint="eastAsia" w:ascii="宋体" w:hAnsi="宋体" w:eastAsia="宋体" w:cs="宋体"/>
          <w:spacing w:val="-3"/>
          <w:szCs w:val="21"/>
        </w:rPr>
        <w:t>全县范围内公开遴选并培训1-2个红火蚁防控村级服务队，对村级服务队组织统一培训，购置一批红火蚁药剂（1吨红火蚁药剂）用于村级服务队在其所在村开展红火蚁防控统一行动</w:t>
      </w:r>
      <w:r>
        <w:rPr>
          <w:rFonts w:ascii="宋体" w:hAnsi="宋体" w:eastAsia="宋体" w:cs="宋体"/>
          <w:spacing w:val="-2"/>
          <w:szCs w:val="21"/>
        </w:rPr>
        <w:t>。</w:t>
      </w:r>
    </w:p>
    <w:p>
      <w:pPr>
        <w:pStyle w:val="45"/>
        <w:snapToGrid w:val="0"/>
        <w:spacing w:line="360" w:lineRule="auto"/>
        <w:ind w:left="420" w:leftChars="200"/>
        <w:rPr>
          <w:rFonts w:cs="宋体" w:eastAsiaTheme="minorEastAsia"/>
          <w:b/>
          <w:bCs/>
          <w:color w:val="000000" w:themeColor="text1"/>
          <w:szCs w:val="21"/>
        </w:rPr>
      </w:pPr>
      <w:r>
        <w:rPr>
          <w:rFonts w:hint="eastAsia" w:cs="宋体" w:eastAsiaTheme="minorEastAsia"/>
          <w:b/>
          <w:bCs/>
          <w:color w:val="000000" w:themeColor="text1"/>
          <w:szCs w:val="21"/>
        </w:rPr>
        <w:t>四、 采购项目商务要求</w:t>
      </w:r>
    </w:p>
    <w:p>
      <w:pPr>
        <w:spacing w:before="179" w:line="186" w:lineRule="auto"/>
        <w:ind w:firstLine="458"/>
        <w:rPr>
          <w:rFonts w:ascii="宋体" w:hAnsi="宋体" w:cs="宋体"/>
          <w:b/>
          <w:bCs/>
          <w:kern w:val="16"/>
          <w:szCs w:val="21"/>
        </w:rPr>
      </w:pPr>
      <w:r>
        <w:rPr>
          <w:rFonts w:hint="eastAsia" w:ascii="宋体" w:hAnsi="宋体" w:cs="宋体"/>
          <w:b/>
          <w:bCs/>
          <w:kern w:val="16"/>
          <w:szCs w:val="21"/>
        </w:rPr>
        <w:t>1、★报价要求：</w:t>
      </w:r>
    </w:p>
    <w:p>
      <w:pPr>
        <w:spacing w:before="179" w:line="186" w:lineRule="auto"/>
        <w:ind w:firstLine="458"/>
        <w:rPr>
          <w:rFonts w:ascii="宋体" w:hAnsi="宋体" w:cs="宋体"/>
          <w:b/>
          <w:bCs/>
          <w:kern w:val="16"/>
          <w:szCs w:val="21"/>
        </w:rPr>
      </w:pPr>
      <w:r>
        <w:rPr>
          <w:rFonts w:hint="eastAsia" w:ascii="宋体" w:hAnsi="宋体" w:cs="宋体"/>
          <w:b/>
          <w:bCs/>
          <w:kern w:val="16"/>
          <w:szCs w:val="21"/>
        </w:rPr>
        <w:t>1)本项目采购预算(最高限价)： 人民币900000.00 元。响应供应商的总报价不得超过项目预算，如超过则作无效报价处理。</w:t>
      </w:r>
    </w:p>
    <w:p>
      <w:pPr>
        <w:spacing w:before="167" w:line="359" w:lineRule="auto"/>
        <w:ind w:left="26" w:right="7" w:firstLine="630"/>
        <w:rPr>
          <w:rFonts w:ascii="宋体" w:hAnsi="宋体" w:eastAsia="宋体" w:cs="宋体"/>
          <w:szCs w:val="21"/>
        </w:rPr>
      </w:pPr>
      <w:r>
        <w:rPr>
          <w:rFonts w:ascii="宋体" w:hAnsi="宋体" w:eastAsia="宋体" w:cs="宋体"/>
          <w:spacing w:val="-1"/>
          <w:szCs w:val="21"/>
        </w:rPr>
        <w:t>2）供应商报价为全包干形式，包括但不限于项目人员费用、药剂费、培训费、示范</w:t>
      </w:r>
      <w:r>
        <w:rPr>
          <w:rFonts w:ascii="宋体" w:hAnsi="宋体" w:eastAsia="宋体" w:cs="宋体"/>
          <w:spacing w:val="-3"/>
          <w:szCs w:val="21"/>
        </w:rPr>
        <w:t>费、运输费、物耗、管理费用、各项税费及合同实施中不可预见费用等一切与完成本项目相</w:t>
      </w:r>
      <w:r>
        <w:rPr>
          <w:rFonts w:ascii="宋体" w:hAnsi="宋体" w:eastAsia="宋体" w:cs="宋体"/>
          <w:spacing w:val="-5"/>
          <w:szCs w:val="21"/>
        </w:rPr>
        <w:t>关费用及合同实施过程中应预见和不可预见的全部费用， 采购人不再支付成交价以外的其他</w:t>
      </w:r>
      <w:r>
        <w:rPr>
          <w:rFonts w:ascii="宋体" w:hAnsi="宋体" w:eastAsia="宋体" w:cs="宋体"/>
          <w:spacing w:val="-9"/>
          <w:szCs w:val="21"/>
        </w:rPr>
        <w:t>费用。</w:t>
      </w:r>
    </w:p>
    <w:p>
      <w:pPr>
        <w:spacing w:before="167" w:line="360" w:lineRule="exact"/>
        <w:ind w:left="28" w:right="6" w:firstLine="629"/>
        <w:rPr>
          <w:rFonts w:ascii="宋体" w:hAnsi="宋体" w:eastAsia="宋体" w:cs="宋体"/>
          <w:spacing w:val="-1"/>
          <w:szCs w:val="21"/>
        </w:rPr>
      </w:pPr>
      <w:r>
        <w:rPr>
          <w:rFonts w:ascii="宋体" w:hAnsi="宋体" w:eastAsia="宋体" w:cs="宋体"/>
          <w:spacing w:val="-1"/>
          <w:szCs w:val="21"/>
        </w:rPr>
        <w:t>2、★服务期限：</w:t>
      </w:r>
      <w:r>
        <w:rPr>
          <w:rFonts w:hint="eastAsia" w:ascii="宋体" w:hAnsi="宋体" w:eastAsia="宋体" w:cs="宋体"/>
          <w:spacing w:val="-1"/>
          <w:szCs w:val="21"/>
        </w:rPr>
        <w:t>2021年9月30日至2021年12月31日</w:t>
      </w:r>
      <w:r>
        <w:rPr>
          <w:rFonts w:ascii="宋体" w:hAnsi="宋体" w:eastAsia="宋体" w:cs="宋体"/>
          <w:spacing w:val="-1"/>
          <w:szCs w:val="21"/>
        </w:rPr>
        <w:t>完成。</w:t>
      </w:r>
    </w:p>
    <w:p>
      <w:pPr>
        <w:spacing w:before="167" w:line="360" w:lineRule="exact"/>
        <w:ind w:left="28" w:right="6" w:firstLine="629"/>
        <w:rPr>
          <w:rFonts w:ascii="宋体" w:hAnsi="宋体" w:eastAsia="宋体" w:cs="宋体"/>
          <w:spacing w:val="-1"/>
          <w:szCs w:val="21"/>
        </w:rPr>
      </w:pPr>
      <w:r>
        <w:rPr>
          <w:rFonts w:ascii="宋体" w:hAnsi="宋体" w:eastAsia="宋体" w:cs="宋体"/>
          <w:spacing w:val="-1"/>
          <w:szCs w:val="21"/>
        </w:rPr>
        <w:t>3、服务地点：</w:t>
      </w:r>
    </w:p>
    <w:p>
      <w:pPr>
        <w:spacing w:before="167" w:line="360" w:lineRule="exact"/>
        <w:ind w:left="28" w:right="6" w:firstLine="629"/>
        <w:rPr>
          <w:rFonts w:ascii="宋体" w:hAnsi="宋体" w:eastAsia="宋体" w:cs="宋体"/>
          <w:spacing w:val="-1"/>
          <w:szCs w:val="21"/>
        </w:rPr>
      </w:pPr>
      <w:r>
        <w:rPr>
          <w:rFonts w:ascii="宋体" w:hAnsi="宋体" w:eastAsia="宋体" w:cs="宋体"/>
          <w:spacing w:val="-1"/>
          <w:szCs w:val="21"/>
        </w:rPr>
        <w:t>1）采购人指定示范地点。</w:t>
      </w:r>
    </w:p>
    <w:p>
      <w:pPr>
        <w:spacing w:before="167" w:line="360" w:lineRule="exact"/>
        <w:ind w:left="28" w:right="6" w:firstLine="629"/>
        <w:rPr>
          <w:rFonts w:ascii="宋体" w:hAnsi="宋体" w:eastAsia="宋体" w:cs="宋体"/>
          <w:spacing w:val="-1"/>
          <w:szCs w:val="21"/>
        </w:rPr>
      </w:pPr>
      <w:r>
        <w:rPr>
          <w:rFonts w:ascii="宋体" w:hAnsi="宋体" w:eastAsia="宋体" w:cs="宋体"/>
          <w:spacing w:val="-1"/>
          <w:szCs w:val="21"/>
        </w:rPr>
        <w:t>2）</w:t>
      </w:r>
      <w:r>
        <w:rPr>
          <w:rFonts w:hint="eastAsia" w:ascii="宋体" w:hAnsi="宋体" w:eastAsia="宋体" w:cs="宋体"/>
          <w:spacing w:val="-1"/>
          <w:szCs w:val="21"/>
        </w:rPr>
        <w:t>根据实际情况而定。</w:t>
      </w:r>
    </w:p>
    <w:p>
      <w:pPr>
        <w:spacing w:before="179" w:line="186" w:lineRule="auto"/>
        <w:ind w:firstLine="458"/>
        <w:rPr>
          <w:rFonts w:ascii="宋体" w:hAnsi="宋体" w:cs="宋体"/>
          <w:b/>
          <w:bCs/>
          <w:kern w:val="16"/>
          <w:szCs w:val="21"/>
        </w:rPr>
      </w:pPr>
      <w:r>
        <w:rPr>
          <w:rFonts w:hint="eastAsia" w:ascii="宋体" w:hAnsi="宋体" w:cs="宋体"/>
          <w:b/>
          <w:bCs/>
          <w:kern w:val="16"/>
          <w:szCs w:val="21"/>
        </w:rPr>
        <w:t>4、★服务要求：</w:t>
      </w:r>
    </w:p>
    <w:p>
      <w:pPr>
        <w:spacing w:before="165" w:line="360" w:lineRule="auto"/>
        <w:ind w:left="23" w:right="7" w:firstLine="650"/>
        <w:rPr>
          <w:rFonts w:ascii="宋体" w:hAnsi="宋体" w:eastAsia="宋体" w:cs="宋体"/>
          <w:spacing w:val="1"/>
          <w:szCs w:val="21"/>
        </w:rPr>
      </w:pPr>
      <w:r>
        <w:rPr>
          <w:rFonts w:ascii="宋体" w:hAnsi="宋体" w:eastAsia="宋体" w:cs="宋体"/>
          <w:spacing w:val="-1"/>
          <w:szCs w:val="21"/>
        </w:rPr>
        <w:t>中标单位需成立应急防控小组，设立应急电话，接到红火蚁疫情通知</w:t>
      </w:r>
      <w:r>
        <w:rPr>
          <w:rFonts w:ascii="宋体" w:hAnsi="宋体" w:eastAsia="宋体" w:cs="宋体"/>
          <w:spacing w:val="12"/>
          <w:szCs w:val="21"/>
        </w:rPr>
        <w:t xml:space="preserve"> </w:t>
      </w:r>
      <w:r>
        <w:rPr>
          <w:rFonts w:ascii="宋体" w:hAnsi="宋体" w:eastAsia="宋体" w:cs="宋体"/>
          <w:spacing w:val="-1"/>
          <w:szCs w:val="21"/>
        </w:rPr>
        <w:t>2小时内派出</w:t>
      </w:r>
      <w:r>
        <w:rPr>
          <w:rFonts w:ascii="宋体" w:hAnsi="宋体" w:eastAsia="宋体" w:cs="宋体"/>
          <w:spacing w:val="-5"/>
          <w:szCs w:val="21"/>
        </w:rPr>
        <w:t>技术人员赴现场调查与做好应急防控处置。项目服务出现的其它后续问题必须在10个小</w:t>
      </w:r>
      <w:r>
        <w:rPr>
          <w:rFonts w:ascii="宋体" w:hAnsi="宋体" w:eastAsia="宋体" w:cs="宋体"/>
          <w:spacing w:val="-11"/>
          <w:szCs w:val="21"/>
        </w:rPr>
        <w:t>时内响应，24</w:t>
      </w:r>
      <w:r>
        <w:rPr>
          <w:rFonts w:ascii="宋体" w:hAnsi="宋体" w:eastAsia="宋体" w:cs="宋体"/>
          <w:spacing w:val="12"/>
          <w:szCs w:val="21"/>
        </w:rPr>
        <w:t xml:space="preserve"> </w:t>
      </w:r>
      <w:r>
        <w:rPr>
          <w:rFonts w:ascii="宋体" w:hAnsi="宋体" w:eastAsia="宋体" w:cs="宋体"/>
          <w:spacing w:val="-11"/>
          <w:szCs w:val="21"/>
        </w:rPr>
        <w:t>小时内到达现场处理问题。</w:t>
      </w:r>
    </w:p>
    <w:p>
      <w:pPr>
        <w:spacing w:before="179" w:line="186" w:lineRule="auto"/>
        <w:ind w:firstLine="458"/>
        <w:rPr>
          <w:rFonts w:ascii="宋体" w:hAnsi="宋体" w:cs="宋体"/>
          <w:b/>
          <w:bCs/>
          <w:kern w:val="16"/>
          <w:szCs w:val="21"/>
        </w:rPr>
      </w:pPr>
      <w:r>
        <w:rPr>
          <w:rFonts w:hint="eastAsia" w:ascii="宋体" w:hAnsi="宋体" w:cs="宋体"/>
          <w:b/>
          <w:bCs/>
          <w:kern w:val="16"/>
          <w:szCs w:val="21"/>
        </w:rPr>
        <w:t>5、★付款方式：</w:t>
      </w:r>
    </w:p>
    <w:p>
      <w:pPr>
        <w:spacing w:before="165" w:line="360" w:lineRule="auto"/>
        <w:ind w:left="23" w:right="7" w:firstLine="650"/>
        <w:rPr>
          <w:rFonts w:ascii="宋体" w:hAnsi="宋体" w:eastAsia="宋体" w:cs="宋体"/>
          <w:spacing w:val="-1"/>
          <w:szCs w:val="21"/>
        </w:rPr>
      </w:pPr>
      <w:r>
        <w:rPr>
          <w:rFonts w:hint="eastAsia" w:ascii="宋体" w:hAnsi="宋体" w:eastAsia="宋体" w:cs="宋体"/>
          <w:spacing w:val="-1"/>
          <w:szCs w:val="21"/>
        </w:rPr>
        <w:t>1.签订合同后十天内，甲方支付合同总额的30%，为本项目的预付款；</w:t>
      </w:r>
    </w:p>
    <w:p>
      <w:pPr>
        <w:spacing w:before="165" w:line="360" w:lineRule="auto"/>
        <w:ind w:left="23" w:right="7" w:firstLine="650"/>
        <w:rPr>
          <w:rFonts w:ascii="宋体" w:hAnsi="宋体" w:eastAsia="宋体" w:cs="宋体"/>
          <w:spacing w:val="-1"/>
          <w:szCs w:val="21"/>
        </w:rPr>
      </w:pPr>
      <w:r>
        <w:rPr>
          <w:rFonts w:hint="eastAsia" w:ascii="宋体" w:hAnsi="宋体" w:eastAsia="宋体" w:cs="宋体"/>
          <w:spacing w:val="-1"/>
          <w:szCs w:val="21"/>
        </w:rPr>
        <w:t>2.乙方完成本次服务项目60%工作量，甲方向乙方支付合同总额的60%项目款；</w:t>
      </w:r>
    </w:p>
    <w:p>
      <w:pPr>
        <w:spacing w:before="165" w:line="360" w:lineRule="auto"/>
        <w:ind w:left="23" w:right="7" w:firstLine="650"/>
        <w:rPr>
          <w:rFonts w:ascii="宋体" w:hAnsi="宋体" w:eastAsia="宋体" w:cs="宋体"/>
          <w:spacing w:val="-1"/>
          <w:szCs w:val="21"/>
        </w:rPr>
      </w:pPr>
      <w:r>
        <w:rPr>
          <w:rFonts w:hint="eastAsia" w:ascii="宋体" w:hAnsi="宋体" w:eastAsia="宋体" w:cs="宋体"/>
          <w:spacing w:val="-1"/>
          <w:szCs w:val="21"/>
        </w:rPr>
        <w:t>3.乙方完成项目验收后，甲方向乙方支付合同总额10%项目款；</w:t>
      </w:r>
    </w:p>
    <w:p>
      <w:pPr>
        <w:spacing w:before="165" w:line="360" w:lineRule="auto"/>
        <w:ind w:left="23" w:right="7" w:firstLine="650"/>
        <w:rPr>
          <w:rFonts w:ascii="宋体" w:hAnsi="宋体" w:eastAsia="宋体" w:cs="宋体"/>
          <w:szCs w:val="21"/>
        </w:rPr>
      </w:pPr>
      <w:r>
        <w:rPr>
          <w:rFonts w:hint="eastAsia" w:ascii="宋体" w:hAnsi="宋体" w:eastAsia="宋体" w:cs="宋体"/>
          <w:spacing w:val="1"/>
          <w:szCs w:val="21"/>
        </w:rPr>
        <w:t>4</w:t>
      </w:r>
      <w:r>
        <w:rPr>
          <w:rFonts w:ascii="宋体" w:hAnsi="宋体" w:eastAsia="宋体" w:cs="宋体"/>
          <w:spacing w:val="1"/>
          <w:szCs w:val="21"/>
        </w:rPr>
        <w:t>）中标人凭以下有效文件与采购人结算：</w:t>
      </w:r>
    </w:p>
    <w:p>
      <w:pPr>
        <w:spacing w:before="275" w:line="186" w:lineRule="auto"/>
        <w:ind w:firstLine="893"/>
        <w:rPr>
          <w:rFonts w:ascii="宋体" w:hAnsi="宋体" w:eastAsia="宋体" w:cs="宋体"/>
          <w:szCs w:val="21"/>
        </w:rPr>
      </w:pPr>
      <w:r>
        <w:rPr>
          <w:rFonts w:ascii="宋体" w:hAnsi="宋体" w:eastAsia="宋体" w:cs="宋体"/>
          <w:spacing w:val="-2"/>
          <w:szCs w:val="21"/>
        </w:rPr>
        <w:t>①合同；</w:t>
      </w:r>
    </w:p>
    <w:p>
      <w:pPr>
        <w:spacing w:before="278" w:line="186" w:lineRule="auto"/>
        <w:ind w:firstLine="892"/>
        <w:rPr>
          <w:rFonts w:ascii="宋体" w:hAnsi="宋体" w:eastAsia="宋体" w:cs="宋体"/>
          <w:szCs w:val="21"/>
        </w:rPr>
      </w:pPr>
      <w:r>
        <w:rPr>
          <w:rFonts w:ascii="宋体" w:hAnsi="宋体" w:eastAsia="宋体" w:cs="宋体"/>
          <w:spacing w:val="6"/>
          <w:szCs w:val="21"/>
        </w:rPr>
        <w:t>②中标人开具的正式发票；</w:t>
      </w:r>
    </w:p>
    <w:p>
      <w:pPr>
        <w:spacing w:before="278" w:line="186" w:lineRule="auto"/>
        <w:ind w:firstLine="892"/>
        <w:rPr>
          <w:rFonts w:ascii="宋体" w:hAnsi="宋体" w:eastAsia="宋体" w:cs="宋体"/>
          <w:szCs w:val="21"/>
        </w:rPr>
      </w:pPr>
      <w:r>
        <w:rPr>
          <w:rFonts w:ascii="宋体" w:hAnsi="宋体" w:eastAsia="宋体" w:cs="宋体"/>
          <w:spacing w:val="8"/>
          <w:szCs w:val="21"/>
        </w:rPr>
        <w:t>③中标通知书。</w:t>
      </w:r>
    </w:p>
    <w:p>
      <w:pPr>
        <w:rPr>
          <w:rFonts w:ascii="宋体" w:hAnsi="宋体" w:cs="宋体"/>
          <w:color w:val="auto"/>
          <w:sz w:val="32"/>
          <w:szCs w:val="32"/>
        </w:rPr>
      </w:pPr>
    </w:p>
    <w:p>
      <w:pPr>
        <w:pStyle w:val="3"/>
        <w:spacing w:line="240" w:lineRule="auto"/>
        <w:jc w:val="center"/>
        <w:rPr>
          <w:rFonts w:ascii="宋体" w:hAnsi="宋体" w:cs="宋体"/>
          <w:color w:val="auto"/>
          <w:sz w:val="32"/>
          <w:szCs w:val="32"/>
        </w:rPr>
      </w:pPr>
      <w:r>
        <w:rPr>
          <w:rFonts w:hint="eastAsia" w:ascii="宋体" w:hAnsi="宋体" w:cs="宋体"/>
          <w:color w:val="auto"/>
          <w:sz w:val="32"/>
          <w:szCs w:val="32"/>
        </w:rPr>
        <w:t>第三部分  磋商须知</w:t>
      </w:r>
    </w:p>
    <w:tbl>
      <w:tblPr>
        <w:tblStyle w:val="18"/>
        <w:tblW w:w="99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2094"/>
        <w:gridCol w:w="7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79"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240" w:lineRule="auto"/>
              <w:jc w:val="center"/>
              <w:rPr>
                <w:rFonts w:hAnsi="宋体" w:cs="宋体"/>
                <w:b/>
                <w:color w:val="auto"/>
                <w:sz w:val="22"/>
                <w:szCs w:val="22"/>
              </w:rPr>
            </w:pPr>
            <w:r>
              <w:rPr>
                <w:rFonts w:hint="eastAsia" w:hAnsi="宋体" w:cs="宋体"/>
                <w:b/>
                <w:color w:val="auto"/>
                <w:sz w:val="22"/>
                <w:szCs w:val="22"/>
              </w:rPr>
              <w:t>序号</w:t>
            </w:r>
          </w:p>
        </w:tc>
        <w:tc>
          <w:tcPr>
            <w:tcW w:w="2094"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240" w:lineRule="auto"/>
              <w:jc w:val="center"/>
              <w:rPr>
                <w:rFonts w:hAnsi="宋体" w:cs="宋体"/>
                <w:b/>
                <w:color w:val="auto"/>
                <w:sz w:val="22"/>
                <w:szCs w:val="22"/>
              </w:rPr>
            </w:pPr>
            <w:r>
              <w:rPr>
                <w:rFonts w:hint="eastAsia" w:hAnsi="宋体" w:cs="宋体"/>
                <w:b/>
                <w:color w:val="auto"/>
                <w:sz w:val="22"/>
                <w:szCs w:val="22"/>
              </w:rPr>
              <w:t>项目</w:t>
            </w:r>
          </w:p>
        </w:tc>
        <w:tc>
          <w:tcPr>
            <w:tcW w:w="740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240" w:lineRule="auto"/>
              <w:jc w:val="center"/>
              <w:rPr>
                <w:rFonts w:hAnsi="宋体" w:cs="宋体"/>
                <w:b/>
                <w:color w:val="auto"/>
                <w:sz w:val="22"/>
                <w:szCs w:val="22"/>
              </w:rPr>
            </w:pPr>
            <w:r>
              <w:rPr>
                <w:rFonts w:hint="eastAsia" w:hAnsi="宋体" w:cs="宋体"/>
                <w:b/>
                <w:color w:val="auto"/>
                <w:sz w:val="22"/>
                <w:szCs w:val="22"/>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479" w:type="dxa"/>
            <w:tcBorders>
              <w:top w:val="single" w:color="auto" w:sz="4" w:space="0"/>
              <w:left w:val="single" w:color="auto" w:sz="4" w:space="0"/>
              <w:bottom w:val="single" w:color="auto" w:sz="4" w:space="0"/>
              <w:right w:val="single" w:color="auto" w:sz="4" w:space="0"/>
            </w:tcBorders>
            <w:vAlign w:val="center"/>
          </w:tcPr>
          <w:p>
            <w:pPr>
              <w:pStyle w:val="12"/>
              <w:numPr>
                <w:ilvl w:val="0"/>
                <w:numId w:val="2"/>
              </w:numPr>
              <w:adjustRightInd w:val="0"/>
              <w:snapToGrid w:val="0"/>
              <w:spacing w:line="240" w:lineRule="auto"/>
              <w:jc w:val="center"/>
              <w:rPr>
                <w:rFonts w:hAnsi="宋体" w:cs="宋体"/>
                <w:color w:val="auto"/>
                <w:sz w:val="22"/>
                <w:szCs w:val="22"/>
              </w:rPr>
            </w:pPr>
          </w:p>
        </w:tc>
        <w:tc>
          <w:tcPr>
            <w:tcW w:w="2094"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240" w:lineRule="auto"/>
              <w:jc w:val="center"/>
              <w:rPr>
                <w:rFonts w:hAnsi="宋体" w:eastAsia="宋体" w:cs="宋体"/>
                <w:color w:val="auto"/>
                <w:kern w:val="0"/>
              </w:rPr>
            </w:pPr>
            <w:r>
              <w:rPr>
                <w:rFonts w:hint="eastAsia" w:hAnsi="宋体" w:eastAsia="宋体" w:cs="宋体"/>
                <w:color w:val="auto"/>
                <w:kern w:val="0"/>
              </w:rPr>
              <w:t>采购人名称</w:t>
            </w:r>
          </w:p>
        </w:tc>
        <w:tc>
          <w:tcPr>
            <w:tcW w:w="740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240" w:lineRule="auto"/>
              <w:rPr>
                <w:rFonts w:hAnsi="宋体" w:eastAsia="宋体" w:cs="宋体"/>
                <w:color w:val="auto"/>
                <w:kern w:val="0"/>
              </w:rPr>
            </w:pPr>
            <w:r>
              <w:rPr>
                <w:rFonts w:hint="eastAsia" w:hAnsi="宋体" w:eastAsia="宋体" w:cs="宋体"/>
                <w:color w:val="auto"/>
                <w:kern w:val="0"/>
              </w:rPr>
              <w:t>仁化县农业农村局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479" w:type="dxa"/>
            <w:tcBorders>
              <w:top w:val="single" w:color="auto" w:sz="4" w:space="0"/>
              <w:left w:val="single" w:color="auto" w:sz="4" w:space="0"/>
              <w:bottom w:val="single" w:color="auto" w:sz="4" w:space="0"/>
              <w:right w:val="single" w:color="auto" w:sz="4" w:space="0"/>
            </w:tcBorders>
            <w:vAlign w:val="center"/>
          </w:tcPr>
          <w:p>
            <w:pPr>
              <w:pStyle w:val="12"/>
              <w:numPr>
                <w:ilvl w:val="0"/>
                <w:numId w:val="2"/>
              </w:numPr>
              <w:adjustRightInd w:val="0"/>
              <w:snapToGrid w:val="0"/>
              <w:spacing w:line="240" w:lineRule="auto"/>
              <w:jc w:val="center"/>
              <w:rPr>
                <w:rFonts w:hAnsi="宋体" w:cs="宋体"/>
                <w:color w:val="auto"/>
                <w:sz w:val="22"/>
                <w:szCs w:val="22"/>
              </w:rPr>
            </w:pPr>
          </w:p>
        </w:tc>
        <w:tc>
          <w:tcPr>
            <w:tcW w:w="20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0"/>
                <w:szCs w:val="21"/>
              </w:rPr>
            </w:pPr>
            <w:r>
              <w:rPr>
                <w:rFonts w:hint="eastAsia" w:ascii="宋体" w:hAnsi="宋体" w:eastAsia="宋体" w:cs="宋体"/>
                <w:color w:val="auto"/>
                <w:kern w:val="0"/>
                <w:szCs w:val="21"/>
              </w:rPr>
              <w:t>采购代理机构</w:t>
            </w:r>
          </w:p>
        </w:tc>
        <w:tc>
          <w:tcPr>
            <w:tcW w:w="740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auto"/>
                <w:kern w:val="0"/>
                <w:szCs w:val="21"/>
              </w:rPr>
            </w:pPr>
            <w:r>
              <w:rPr>
                <w:rFonts w:hint="eastAsia" w:ascii="宋体" w:hAnsi="宋体" w:eastAsia="宋体" w:cs="宋体"/>
                <w:color w:val="auto"/>
                <w:kern w:val="0"/>
                <w:szCs w:val="21"/>
              </w:rPr>
              <w:t>名  称：中昕国际项目管理有限公司</w:t>
            </w:r>
          </w:p>
          <w:p>
            <w:pPr>
              <w:widowControl/>
              <w:jc w:val="left"/>
              <w:rPr>
                <w:rFonts w:ascii="宋体" w:hAnsi="宋体" w:eastAsia="宋体" w:cs="宋体"/>
                <w:color w:val="auto"/>
                <w:kern w:val="0"/>
                <w:szCs w:val="21"/>
              </w:rPr>
            </w:pPr>
            <w:r>
              <w:rPr>
                <w:rFonts w:hint="eastAsia" w:ascii="宋体" w:hAnsi="宋体" w:eastAsia="宋体" w:cs="宋体"/>
                <w:color w:val="auto"/>
                <w:kern w:val="0"/>
                <w:szCs w:val="21"/>
              </w:rPr>
              <w:t>地  址：韶关市仁化县滨江路1号富凯华城4幢8号铺</w:t>
            </w:r>
          </w:p>
          <w:p>
            <w:pPr>
              <w:widowControl/>
              <w:jc w:val="left"/>
              <w:rPr>
                <w:rFonts w:ascii="宋体" w:hAnsi="宋体" w:eastAsia="宋体" w:cs="宋体"/>
                <w:color w:val="auto"/>
                <w:kern w:val="0"/>
                <w:szCs w:val="21"/>
              </w:rPr>
            </w:pPr>
            <w:r>
              <w:rPr>
                <w:rFonts w:hint="eastAsia" w:ascii="宋体" w:hAnsi="宋体" w:eastAsia="宋体" w:cs="宋体"/>
                <w:color w:val="auto"/>
                <w:kern w:val="0"/>
                <w:szCs w:val="21"/>
              </w:rPr>
              <w:t>联系人：叶小姐</w:t>
            </w:r>
          </w:p>
          <w:p>
            <w:pPr>
              <w:rPr>
                <w:rFonts w:ascii="宋体" w:hAnsi="宋体" w:eastAsia="宋体" w:cs="宋体"/>
                <w:color w:val="auto"/>
                <w:kern w:val="0"/>
                <w:szCs w:val="21"/>
              </w:rPr>
            </w:pPr>
            <w:r>
              <w:rPr>
                <w:rFonts w:hint="eastAsia" w:ascii="宋体" w:hAnsi="宋体" w:eastAsia="宋体" w:cs="宋体"/>
                <w:color w:val="auto"/>
                <w:kern w:val="0"/>
                <w:szCs w:val="21"/>
              </w:rPr>
              <w:t>电  话：0751-6283818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tcBorders>
              <w:top w:val="single" w:color="auto" w:sz="4" w:space="0"/>
              <w:left w:val="single" w:color="auto" w:sz="4" w:space="0"/>
              <w:bottom w:val="single" w:color="auto" w:sz="4" w:space="0"/>
              <w:right w:val="single" w:color="auto" w:sz="4" w:space="0"/>
            </w:tcBorders>
            <w:vAlign w:val="center"/>
          </w:tcPr>
          <w:p>
            <w:pPr>
              <w:pStyle w:val="12"/>
              <w:numPr>
                <w:ilvl w:val="0"/>
                <w:numId w:val="2"/>
              </w:numPr>
              <w:adjustRightInd w:val="0"/>
              <w:snapToGrid w:val="0"/>
              <w:spacing w:line="240" w:lineRule="auto"/>
              <w:jc w:val="center"/>
              <w:rPr>
                <w:rFonts w:hAnsi="宋体" w:cs="宋体"/>
                <w:bCs/>
                <w:color w:val="auto"/>
                <w:sz w:val="22"/>
                <w:szCs w:val="22"/>
              </w:rPr>
            </w:pPr>
          </w:p>
        </w:tc>
        <w:tc>
          <w:tcPr>
            <w:tcW w:w="2094" w:type="dxa"/>
            <w:tcBorders>
              <w:top w:val="single" w:color="auto" w:sz="4" w:space="0"/>
              <w:left w:val="single" w:color="auto" w:sz="4" w:space="0"/>
              <w:bottom w:val="single" w:color="auto" w:sz="4" w:space="0"/>
              <w:right w:val="single" w:color="auto" w:sz="4" w:space="0"/>
            </w:tcBorders>
            <w:vAlign w:val="center"/>
          </w:tcPr>
          <w:p>
            <w:pPr>
              <w:shd w:val="clear" w:color="auto" w:fill="FFFFFF"/>
              <w:jc w:val="center"/>
              <w:rPr>
                <w:rFonts w:ascii="宋体" w:hAnsi="宋体" w:eastAsia="宋体" w:cs="宋体"/>
                <w:color w:val="auto"/>
                <w:kern w:val="0"/>
                <w:szCs w:val="21"/>
              </w:rPr>
            </w:pPr>
            <w:r>
              <w:rPr>
                <w:rFonts w:hint="eastAsia" w:ascii="宋体" w:hAnsi="宋体" w:eastAsia="宋体" w:cs="宋体"/>
                <w:color w:val="auto"/>
                <w:kern w:val="0"/>
                <w:szCs w:val="21"/>
              </w:rPr>
              <w:t>★项目预算金额、最高限价</w:t>
            </w:r>
          </w:p>
        </w:tc>
        <w:tc>
          <w:tcPr>
            <w:tcW w:w="740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240" w:lineRule="auto"/>
              <w:rPr>
                <w:rFonts w:hAnsi="宋体" w:eastAsia="宋体" w:cs="宋体"/>
                <w:color w:val="auto"/>
                <w:kern w:val="0"/>
              </w:rPr>
            </w:pPr>
            <w:r>
              <w:rPr>
                <w:rFonts w:hint="eastAsia" w:hAnsi="宋体" w:eastAsia="宋体" w:cs="宋体"/>
                <w:color w:val="auto"/>
                <w:kern w:val="0"/>
              </w:rPr>
              <w:t>本项目最高限价：</w:t>
            </w:r>
            <w:r>
              <w:rPr>
                <w:rFonts w:hint="eastAsia" w:hAnsi="宋体" w:eastAsia="Times New Roman" w:cs="宋体"/>
                <w:color w:val="000000"/>
                <w:lang w:eastAsia="en-US" w:bidi="en-US"/>
              </w:rPr>
              <w:t>￥</w:t>
            </w:r>
            <w:r>
              <w:rPr>
                <w:rFonts w:hint="eastAsia" w:hAnsi="宋体" w:eastAsia="Times New Roman" w:cs="宋体"/>
                <w:color w:val="000000"/>
                <w:lang w:bidi="en-US"/>
              </w:rPr>
              <w:t>900</w:t>
            </w:r>
            <w:r>
              <w:rPr>
                <w:rFonts w:hint="eastAsia" w:hAnsi="宋体" w:eastAsia="Times New Roman" w:cs="宋体"/>
                <w:color w:val="000000"/>
                <w:lang w:eastAsia="en-US" w:bidi="en-US"/>
              </w:rPr>
              <w:t>,</w:t>
            </w:r>
            <w:r>
              <w:rPr>
                <w:rFonts w:hint="eastAsia" w:hAnsi="宋体" w:eastAsia="Times New Roman" w:cs="宋体"/>
                <w:color w:val="000000"/>
                <w:lang w:bidi="en-US"/>
              </w:rPr>
              <w:t>000.00</w:t>
            </w:r>
          </w:p>
          <w:p>
            <w:pPr>
              <w:pStyle w:val="12"/>
              <w:adjustRightInd w:val="0"/>
              <w:snapToGrid w:val="0"/>
              <w:spacing w:line="240" w:lineRule="auto"/>
              <w:rPr>
                <w:rFonts w:hAnsi="宋体" w:eastAsia="宋体" w:cs="宋体"/>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tcBorders>
              <w:top w:val="single" w:color="auto" w:sz="4" w:space="0"/>
              <w:left w:val="single" w:color="auto" w:sz="4" w:space="0"/>
              <w:bottom w:val="single" w:color="auto" w:sz="4" w:space="0"/>
              <w:right w:val="single" w:color="auto" w:sz="4" w:space="0"/>
            </w:tcBorders>
            <w:vAlign w:val="center"/>
          </w:tcPr>
          <w:p>
            <w:pPr>
              <w:pStyle w:val="12"/>
              <w:numPr>
                <w:ilvl w:val="0"/>
                <w:numId w:val="2"/>
              </w:numPr>
              <w:adjustRightInd w:val="0"/>
              <w:snapToGrid w:val="0"/>
              <w:spacing w:line="240" w:lineRule="auto"/>
              <w:jc w:val="center"/>
              <w:rPr>
                <w:rFonts w:hAnsi="宋体" w:cs="宋体"/>
                <w:bCs/>
                <w:color w:val="auto"/>
                <w:sz w:val="22"/>
                <w:szCs w:val="22"/>
              </w:rPr>
            </w:pPr>
          </w:p>
        </w:tc>
        <w:tc>
          <w:tcPr>
            <w:tcW w:w="20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0"/>
                <w:szCs w:val="21"/>
              </w:rPr>
            </w:pPr>
            <w:r>
              <w:rPr>
                <w:rFonts w:hint="eastAsia" w:ascii="宋体" w:hAnsi="宋体" w:eastAsia="宋体" w:cs="宋体"/>
                <w:color w:val="auto"/>
                <w:kern w:val="0"/>
                <w:szCs w:val="21"/>
              </w:rPr>
              <w:t>合格供应商还要满足的其它资格条件</w:t>
            </w:r>
          </w:p>
        </w:tc>
        <w:tc>
          <w:tcPr>
            <w:tcW w:w="740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auto"/>
                <w:kern w:val="0"/>
                <w:szCs w:val="21"/>
              </w:rPr>
            </w:pPr>
            <w:r>
              <w:rPr>
                <w:rFonts w:hint="eastAsia" w:ascii="宋体" w:hAnsi="宋体" w:eastAsia="宋体" w:cs="宋体"/>
                <w:color w:val="auto"/>
                <w:kern w:val="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tcBorders>
              <w:top w:val="single" w:color="auto" w:sz="4" w:space="0"/>
              <w:left w:val="single" w:color="auto" w:sz="4" w:space="0"/>
              <w:bottom w:val="single" w:color="auto" w:sz="4" w:space="0"/>
              <w:right w:val="single" w:color="auto" w:sz="4" w:space="0"/>
            </w:tcBorders>
            <w:vAlign w:val="center"/>
          </w:tcPr>
          <w:p>
            <w:pPr>
              <w:pStyle w:val="12"/>
              <w:numPr>
                <w:ilvl w:val="0"/>
                <w:numId w:val="2"/>
              </w:numPr>
              <w:adjustRightInd w:val="0"/>
              <w:snapToGrid w:val="0"/>
              <w:spacing w:line="240" w:lineRule="auto"/>
              <w:jc w:val="center"/>
              <w:rPr>
                <w:rFonts w:hAnsi="宋体" w:cs="宋体"/>
                <w:bCs/>
                <w:color w:val="auto"/>
                <w:sz w:val="22"/>
                <w:szCs w:val="22"/>
              </w:rPr>
            </w:pPr>
          </w:p>
        </w:tc>
        <w:tc>
          <w:tcPr>
            <w:tcW w:w="20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0"/>
                <w:szCs w:val="21"/>
              </w:rPr>
            </w:pPr>
            <w:r>
              <w:rPr>
                <w:rFonts w:hint="eastAsia" w:ascii="宋体" w:hAnsi="宋体" w:eastAsia="宋体" w:cs="宋体"/>
                <w:color w:val="auto"/>
                <w:kern w:val="0"/>
                <w:szCs w:val="21"/>
              </w:rPr>
              <w:t>是否为专门面向中小企业采购</w:t>
            </w:r>
          </w:p>
        </w:tc>
        <w:tc>
          <w:tcPr>
            <w:tcW w:w="7408"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kern w:val="0"/>
                <w:szCs w:val="21"/>
              </w:rPr>
            </w:pPr>
            <w:r>
              <w:rPr>
                <w:rFonts w:hint="eastAsia" w:ascii="宋体" w:hAnsi="宋体" w:eastAsia="宋体" w:cs="宋体"/>
                <w:color w:val="auto"/>
                <w:kern w:val="0"/>
                <w:szCs w:val="21"/>
              </w:rPr>
              <w:sym w:font="Wingdings 2" w:char="0052"/>
            </w:r>
            <w:r>
              <w:rPr>
                <w:rFonts w:hint="eastAsia" w:ascii="宋体" w:hAnsi="宋体" w:eastAsia="宋体" w:cs="宋体"/>
                <w:color w:val="auto"/>
                <w:kern w:val="0"/>
                <w:szCs w:val="21"/>
              </w:rPr>
              <w:t>是</w:t>
            </w:r>
          </w:p>
          <w:p>
            <w:pPr>
              <w:rPr>
                <w:rFonts w:ascii="宋体" w:hAnsi="宋体" w:eastAsia="宋体" w:cs="宋体"/>
                <w:color w:val="auto"/>
                <w:kern w:val="0"/>
                <w:szCs w:val="21"/>
              </w:rPr>
            </w:pPr>
            <w:r>
              <w:rPr>
                <w:rFonts w:hint="eastAsia" w:ascii="宋体" w:hAnsi="宋体" w:eastAsia="宋体" w:cs="宋体"/>
                <w:color w:val="auto"/>
                <w:kern w:val="0"/>
                <w:szCs w:val="21"/>
              </w:rPr>
              <w:sym w:font="Wingdings 2" w:char="00A3"/>
            </w:r>
            <w:r>
              <w:rPr>
                <w:rFonts w:hint="eastAsia" w:ascii="宋体" w:hAnsi="宋体" w:eastAsia="宋体" w:cs="宋体"/>
                <w:color w:val="auto"/>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tcBorders>
              <w:top w:val="single" w:color="auto" w:sz="4" w:space="0"/>
              <w:left w:val="single" w:color="auto" w:sz="4" w:space="0"/>
              <w:bottom w:val="single" w:color="auto" w:sz="4" w:space="0"/>
              <w:right w:val="single" w:color="auto" w:sz="4" w:space="0"/>
            </w:tcBorders>
            <w:vAlign w:val="center"/>
          </w:tcPr>
          <w:p>
            <w:pPr>
              <w:pStyle w:val="12"/>
              <w:numPr>
                <w:ilvl w:val="0"/>
                <w:numId w:val="2"/>
              </w:numPr>
              <w:adjustRightInd w:val="0"/>
              <w:snapToGrid w:val="0"/>
              <w:spacing w:line="240" w:lineRule="auto"/>
              <w:jc w:val="center"/>
              <w:rPr>
                <w:rFonts w:hAnsi="宋体" w:cs="宋体"/>
                <w:bCs/>
                <w:color w:val="auto"/>
                <w:sz w:val="22"/>
                <w:szCs w:val="22"/>
              </w:rPr>
            </w:pPr>
          </w:p>
        </w:tc>
        <w:tc>
          <w:tcPr>
            <w:tcW w:w="20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0"/>
                <w:szCs w:val="21"/>
              </w:rPr>
            </w:pPr>
            <w:r>
              <w:rPr>
                <w:rFonts w:hint="eastAsia" w:ascii="宋体" w:hAnsi="宋体" w:eastAsia="宋体" w:cs="宋体"/>
                <w:color w:val="auto"/>
                <w:kern w:val="0"/>
                <w:szCs w:val="21"/>
              </w:rPr>
              <w:t>联合体响应</w:t>
            </w:r>
          </w:p>
        </w:tc>
        <w:tc>
          <w:tcPr>
            <w:tcW w:w="7408"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kern w:val="0"/>
                <w:szCs w:val="21"/>
              </w:rPr>
            </w:pPr>
            <w:r>
              <w:rPr>
                <w:rFonts w:hint="eastAsia" w:ascii="宋体" w:hAnsi="宋体" w:eastAsia="宋体" w:cs="宋体"/>
                <w:color w:val="auto"/>
                <w:kern w:val="0"/>
                <w:szCs w:val="21"/>
              </w:rPr>
              <w:t>是否允许联合体参加采购活动：      （</w:t>
            </w:r>
            <w:r>
              <w:rPr>
                <w:rFonts w:hint="eastAsia" w:ascii="宋体" w:hAnsi="宋体" w:eastAsia="宋体" w:cs="宋体"/>
                <w:color w:val="auto"/>
                <w:kern w:val="0"/>
                <w:szCs w:val="21"/>
              </w:rPr>
              <w:sym w:font="Wingdings 2" w:char="00A3"/>
            </w:r>
            <w:r>
              <w:rPr>
                <w:rFonts w:hint="eastAsia" w:ascii="宋体" w:hAnsi="宋体" w:eastAsia="宋体" w:cs="宋体"/>
                <w:color w:val="auto"/>
                <w:kern w:val="0"/>
                <w:szCs w:val="21"/>
              </w:rPr>
              <w:t>是、</w:t>
            </w:r>
            <w:r>
              <w:rPr>
                <w:rFonts w:hint="eastAsia" w:ascii="宋体" w:hAnsi="宋体" w:eastAsia="宋体" w:cs="宋体"/>
                <w:color w:val="auto"/>
                <w:kern w:val="0"/>
                <w:szCs w:val="21"/>
              </w:rPr>
              <w:sym w:font="Wingdings 2" w:char="0052"/>
            </w:r>
            <w:r>
              <w:rPr>
                <w:rFonts w:hint="eastAsia" w:ascii="宋体" w:hAnsi="宋体" w:eastAsia="宋体" w:cs="宋体"/>
                <w:color w:val="auto"/>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tcBorders>
              <w:top w:val="single" w:color="auto" w:sz="4" w:space="0"/>
              <w:left w:val="single" w:color="auto" w:sz="4" w:space="0"/>
              <w:bottom w:val="single" w:color="auto" w:sz="4" w:space="0"/>
              <w:right w:val="single" w:color="auto" w:sz="4" w:space="0"/>
            </w:tcBorders>
            <w:vAlign w:val="center"/>
          </w:tcPr>
          <w:p>
            <w:pPr>
              <w:pStyle w:val="12"/>
              <w:numPr>
                <w:ilvl w:val="0"/>
                <w:numId w:val="2"/>
              </w:numPr>
              <w:adjustRightInd w:val="0"/>
              <w:snapToGrid w:val="0"/>
              <w:spacing w:line="240" w:lineRule="auto"/>
              <w:jc w:val="center"/>
              <w:rPr>
                <w:rFonts w:hAnsi="宋体" w:cs="宋体"/>
                <w:bCs/>
                <w:color w:val="auto"/>
                <w:sz w:val="22"/>
                <w:szCs w:val="22"/>
              </w:rPr>
            </w:pPr>
          </w:p>
        </w:tc>
        <w:tc>
          <w:tcPr>
            <w:tcW w:w="2094" w:type="dxa"/>
            <w:tcBorders>
              <w:top w:val="single" w:color="auto" w:sz="4" w:space="0"/>
              <w:left w:val="single" w:color="auto" w:sz="4" w:space="0"/>
              <w:bottom w:val="single" w:color="auto" w:sz="4" w:space="0"/>
              <w:right w:val="single" w:color="auto" w:sz="4" w:space="0"/>
            </w:tcBorders>
            <w:vAlign w:val="center"/>
          </w:tcPr>
          <w:p>
            <w:pPr>
              <w:tabs>
                <w:tab w:val="left" w:pos="1425"/>
              </w:tabs>
              <w:jc w:val="center"/>
              <w:rPr>
                <w:rFonts w:ascii="宋体" w:hAnsi="宋体" w:eastAsia="宋体" w:cs="宋体"/>
                <w:color w:val="auto"/>
                <w:kern w:val="0"/>
                <w:szCs w:val="21"/>
              </w:rPr>
            </w:pPr>
            <w:r>
              <w:rPr>
                <w:rFonts w:hint="eastAsia" w:ascii="宋体" w:hAnsi="宋体" w:eastAsia="宋体" w:cs="宋体"/>
                <w:color w:val="auto"/>
                <w:kern w:val="0"/>
                <w:szCs w:val="21"/>
              </w:rPr>
              <w:t>联合体的其他资格要求</w:t>
            </w:r>
          </w:p>
        </w:tc>
        <w:tc>
          <w:tcPr>
            <w:tcW w:w="7408"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kern w:val="0"/>
                <w:szCs w:val="21"/>
              </w:rPr>
            </w:pPr>
            <w:r>
              <w:rPr>
                <w:rFonts w:hint="eastAsia" w:ascii="宋体" w:hAnsi="宋体" w:eastAsia="宋体" w:cs="宋体"/>
                <w:color w:val="auto"/>
                <w:kern w:val="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479" w:type="dxa"/>
            <w:tcBorders>
              <w:top w:val="single" w:color="auto" w:sz="4" w:space="0"/>
              <w:left w:val="single" w:color="auto" w:sz="4" w:space="0"/>
              <w:bottom w:val="single" w:color="auto" w:sz="4" w:space="0"/>
              <w:right w:val="single" w:color="auto" w:sz="4" w:space="0"/>
            </w:tcBorders>
            <w:vAlign w:val="center"/>
          </w:tcPr>
          <w:p>
            <w:pPr>
              <w:pStyle w:val="12"/>
              <w:numPr>
                <w:ilvl w:val="0"/>
                <w:numId w:val="2"/>
              </w:numPr>
              <w:adjustRightInd w:val="0"/>
              <w:snapToGrid w:val="0"/>
              <w:spacing w:line="240" w:lineRule="auto"/>
              <w:jc w:val="center"/>
              <w:rPr>
                <w:rFonts w:hAnsi="宋体" w:cs="宋体"/>
                <w:bCs/>
                <w:color w:val="auto"/>
                <w:sz w:val="22"/>
                <w:szCs w:val="22"/>
              </w:rPr>
            </w:pPr>
          </w:p>
        </w:tc>
        <w:tc>
          <w:tcPr>
            <w:tcW w:w="2094"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240" w:lineRule="auto"/>
              <w:rPr>
                <w:rFonts w:hAnsi="宋体" w:eastAsia="宋体" w:cs="宋体"/>
                <w:color w:val="auto"/>
                <w:kern w:val="0"/>
              </w:rPr>
            </w:pPr>
            <w:r>
              <w:rPr>
                <w:rFonts w:hint="eastAsia" w:hAnsi="宋体" w:eastAsia="宋体" w:cs="宋体"/>
                <w:color w:val="auto"/>
                <w:kern w:val="0"/>
              </w:rPr>
              <w:t>答疑及踏勘现场等</w:t>
            </w:r>
          </w:p>
        </w:tc>
        <w:tc>
          <w:tcPr>
            <w:tcW w:w="740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240" w:lineRule="auto"/>
              <w:rPr>
                <w:rFonts w:hAnsi="宋体" w:eastAsia="宋体" w:cs="宋体"/>
                <w:color w:val="auto"/>
                <w:kern w:val="0"/>
              </w:rPr>
            </w:pPr>
            <w:r>
              <w:rPr>
                <w:rFonts w:hint="eastAsia" w:hAnsi="宋体" w:eastAsia="宋体" w:cs="宋体"/>
                <w:color w:val="auto"/>
                <w:kern w:val="0"/>
              </w:rPr>
              <w:t>本项目不举行集中答疑会。</w:t>
            </w:r>
          </w:p>
          <w:p>
            <w:pPr>
              <w:pStyle w:val="12"/>
              <w:adjustRightInd w:val="0"/>
              <w:snapToGrid w:val="0"/>
              <w:spacing w:line="240" w:lineRule="auto"/>
              <w:rPr>
                <w:rFonts w:hAnsi="宋体" w:eastAsia="宋体" w:cs="宋体"/>
                <w:color w:val="auto"/>
                <w:kern w:val="0"/>
              </w:rPr>
            </w:pPr>
            <w:r>
              <w:rPr>
                <w:rFonts w:hint="eastAsia" w:hAnsi="宋体" w:eastAsia="宋体" w:cs="宋体"/>
                <w:color w:val="auto"/>
                <w:kern w:val="0"/>
              </w:rPr>
              <w:t>本项目不举行现场考察。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479" w:type="dxa"/>
            <w:tcBorders>
              <w:top w:val="single" w:color="auto" w:sz="4" w:space="0"/>
              <w:left w:val="single" w:color="auto" w:sz="4" w:space="0"/>
              <w:bottom w:val="single" w:color="auto" w:sz="4" w:space="0"/>
              <w:right w:val="single" w:color="auto" w:sz="4" w:space="0"/>
            </w:tcBorders>
            <w:vAlign w:val="center"/>
          </w:tcPr>
          <w:p>
            <w:pPr>
              <w:pStyle w:val="12"/>
              <w:numPr>
                <w:ilvl w:val="0"/>
                <w:numId w:val="2"/>
              </w:numPr>
              <w:adjustRightInd w:val="0"/>
              <w:snapToGrid w:val="0"/>
              <w:spacing w:line="240" w:lineRule="auto"/>
              <w:jc w:val="center"/>
              <w:rPr>
                <w:rFonts w:hAnsi="宋体" w:cs="宋体"/>
                <w:color w:val="auto"/>
                <w:sz w:val="22"/>
                <w:szCs w:val="22"/>
              </w:rPr>
            </w:pPr>
          </w:p>
        </w:tc>
        <w:tc>
          <w:tcPr>
            <w:tcW w:w="2094" w:type="dxa"/>
            <w:tcBorders>
              <w:top w:val="single" w:color="auto" w:sz="4" w:space="0"/>
              <w:left w:val="single" w:color="auto" w:sz="4" w:space="0"/>
              <w:bottom w:val="single" w:color="auto" w:sz="4" w:space="0"/>
              <w:right w:val="single" w:color="auto" w:sz="4" w:space="0"/>
            </w:tcBorders>
            <w:vAlign w:val="center"/>
          </w:tcPr>
          <w:p>
            <w:pPr>
              <w:tabs>
                <w:tab w:val="left" w:pos="1425"/>
              </w:tabs>
              <w:jc w:val="center"/>
              <w:rPr>
                <w:rFonts w:ascii="宋体" w:hAnsi="宋体" w:eastAsia="宋体" w:cs="宋体"/>
                <w:color w:val="auto"/>
                <w:kern w:val="0"/>
                <w:szCs w:val="21"/>
              </w:rPr>
            </w:pPr>
            <w:r>
              <w:rPr>
                <w:rFonts w:hint="eastAsia" w:ascii="宋体" w:hAnsi="宋体" w:eastAsia="宋体" w:cs="宋体"/>
                <w:color w:val="auto"/>
                <w:kern w:val="0"/>
                <w:szCs w:val="21"/>
              </w:rPr>
              <w:t>计量单位</w:t>
            </w:r>
          </w:p>
        </w:tc>
        <w:tc>
          <w:tcPr>
            <w:tcW w:w="7408"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kern w:val="0"/>
                <w:szCs w:val="21"/>
              </w:rPr>
            </w:pPr>
            <w:r>
              <w:rPr>
                <w:rFonts w:hint="eastAsia" w:ascii="宋体" w:hAnsi="宋体" w:eastAsia="宋体" w:cs="宋体"/>
                <w:color w:val="auto"/>
                <w:kern w:val="0"/>
                <w:szCs w:val="21"/>
              </w:rPr>
              <w:sym w:font="Wingdings 2" w:char="0052"/>
            </w:r>
            <w:r>
              <w:rPr>
                <w:rFonts w:hint="eastAsia" w:ascii="宋体" w:hAnsi="宋体" w:eastAsia="宋体" w:cs="宋体"/>
                <w:color w:val="auto"/>
                <w:kern w:val="0"/>
                <w:szCs w:val="21"/>
              </w:rPr>
              <w:t>中华人民共和国法定计量单位</w:t>
            </w:r>
          </w:p>
          <w:p>
            <w:pPr>
              <w:rPr>
                <w:rFonts w:ascii="宋体" w:hAnsi="宋体" w:eastAsia="宋体" w:cs="宋体"/>
                <w:color w:val="auto"/>
                <w:kern w:val="0"/>
                <w:szCs w:val="21"/>
              </w:rPr>
            </w:pPr>
            <w:r>
              <w:rPr>
                <w:rFonts w:hint="eastAsia" w:ascii="宋体" w:hAnsi="宋体" w:eastAsia="宋体" w:cs="宋体"/>
                <w:color w:val="auto"/>
                <w:kern w:val="0"/>
                <w:szCs w:val="21"/>
              </w:rPr>
              <w:sym w:font="Wingdings 2" w:char="00A3"/>
            </w:r>
            <w:r>
              <w:rPr>
                <w:rFonts w:hint="eastAsia" w:ascii="宋体" w:hAnsi="宋体" w:eastAsia="宋体" w:cs="宋体"/>
                <w:color w:val="auto"/>
                <w:kern w:val="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479" w:type="dxa"/>
            <w:tcBorders>
              <w:top w:val="single" w:color="auto" w:sz="4" w:space="0"/>
              <w:left w:val="single" w:color="auto" w:sz="4" w:space="0"/>
              <w:bottom w:val="single" w:color="auto" w:sz="4" w:space="0"/>
              <w:right w:val="single" w:color="auto" w:sz="4" w:space="0"/>
            </w:tcBorders>
            <w:vAlign w:val="center"/>
          </w:tcPr>
          <w:p>
            <w:pPr>
              <w:pStyle w:val="12"/>
              <w:numPr>
                <w:ilvl w:val="0"/>
                <w:numId w:val="2"/>
              </w:numPr>
              <w:adjustRightInd w:val="0"/>
              <w:snapToGrid w:val="0"/>
              <w:spacing w:line="240" w:lineRule="auto"/>
              <w:jc w:val="center"/>
              <w:rPr>
                <w:rFonts w:hAnsi="宋体" w:cs="宋体"/>
                <w:color w:val="auto"/>
                <w:sz w:val="22"/>
                <w:szCs w:val="22"/>
              </w:rPr>
            </w:pPr>
          </w:p>
        </w:tc>
        <w:tc>
          <w:tcPr>
            <w:tcW w:w="2094" w:type="dxa"/>
            <w:tcBorders>
              <w:top w:val="single" w:color="auto" w:sz="4" w:space="0"/>
              <w:left w:val="single" w:color="auto" w:sz="4" w:space="0"/>
              <w:bottom w:val="single" w:color="auto" w:sz="4" w:space="0"/>
              <w:right w:val="single" w:color="auto" w:sz="4" w:space="0"/>
            </w:tcBorders>
            <w:vAlign w:val="center"/>
          </w:tcPr>
          <w:p>
            <w:pPr>
              <w:shd w:val="clear" w:color="auto" w:fill="FFFFFF"/>
              <w:jc w:val="center"/>
              <w:rPr>
                <w:rFonts w:ascii="宋体" w:hAnsi="宋体" w:eastAsia="宋体" w:cs="宋体"/>
                <w:color w:val="auto"/>
                <w:kern w:val="0"/>
                <w:szCs w:val="21"/>
              </w:rPr>
            </w:pPr>
            <w:r>
              <w:rPr>
                <w:rFonts w:hint="eastAsia" w:ascii="宋体" w:hAnsi="宋体" w:eastAsia="宋体" w:cs="宋体"/>
                <w:color w:val="auto"/>
                <w:kern w:val="0"/>
                <w:szCs w:val="21"/>
              </w:rPr>
              <w:t>响应报价货币要求</w:t>
            </w:r>
          </w:p>
        </w:tc>
        <w:tc>
          <w:tcPr>
            <w:tcW w:w="7408" w:type="dxa"/>
            <w:tcBorders>
              <w:top w:val="single" w:color="auto" w:sz="4" w:space="0"/>
              <w:left w:val="single" w:color="auto" w:sz="4" w:space="0"/>
              <w:bottom w:val="single" w:color="auto" w:sz="4" w:space="0"/>
              <w:right w:val="single" w:color="auto" w:sz="4" w:space="0"/>
            </w:tcBorders>
            <w:vAlign w:val="center"/>
          </w:tcPr>
          <w:p>
            <w:pPr>
              <w:ind w:firstLine="210" w:firstLineChars="100"/>
              <w:rPr>
                <w:rFonts w:ascii="宋体" w:hAnsi="宋体" w:eastAsia="宋体" w:cs="宋体"/>
                <w:color w:val="auto"/>
                <w:kern w:val="0"/>
                <w:szCs w:val="21"/>
              </w:rPr>
            </w:pPr>
            <w:r>
              <w:rPr>
                <w:rFonts w:hint="eastAsia" w:ascii="宋体" w:hAnsi="宋体" w:eastAsia="宋体" w:cs="宋体"/>
                <w:color w:val="auto"/>
                <w:kern w:val="0"/>
                <w:szCs w:val="21"/>
              </w:rPr>
              <w:sym w:font="Wingdings 2" w:char="00A3"/>
            </w:r>
            <w:r>
              <w:rPr>
                <w:rFonts w:hint="eastAsia" w:ascii="宋体" w:hAnsi="宋体" w:eastAsia="宋体" w:cs="宋体"/>
                <w:color w:val="auto"/>
                <w:kern w:val="0"/>
                <w:szCs w:val="21"/>
              </w:rPr>
              <w:t>所有响应文件中均按</w:t>
            </w:r>
            <w:r>
              <w:rPr>
                <w:rFonts w:hint="eastAsia" w:ascii="宋体" w:hAnsi="宋体" w:eastAsia="宋体" w:cs="宋体"/>
                <w:color w:val="auto"/>
                <w:kern w:val="0"/>
                <w:szCs w:val="21"/>
                <w:u w:val="single"/>
              </w:rPr>
              <w:t xml:space="preserve"> 人民币</w:t>
            </w:r>
            <w:r>
              <w:rPr>
                <w:rFonts w:hint="eastAsia" w:ascii="宋体" w:hAnsi="宋体" w:eastAsia="宋体" w:cs="宋体"/>
                <w:color w:val="auto"/>
                <w:kern w:val="0"/>
                <w:szCs w:val="21"/>
              </w:rPr>
              <w:t xml:space="preserve"> 货币进行报价。</w:t>
            </w:r>
          </w:p>
          <w:p>
            <w:pPr>
              <w:ind w:firstLine="210" w:firstLineChars="100"/>
              <w:rPr>
                <w:rFonts w:ascii="宋体" w:hAnsi="宋体" w:eastAsia="宋体" w:cs="宋体"/>
                <w:color w:val="auto"/>
                <w:kern w:val="0"/>
                <w:szCs w:val="21"/>
              </w:rPr>
            </w:pPr>
            <w:r>
              <w:rPr>
                <w:rFonts w:hint="eastAsia" w:ascii="宋体" w:hAnsi="宋体" w:eastAsia="宋体" w:cs="宋体"/>
                <w:color w:val="auto"/>
                <w:kern w:val="0"/>
                <w:szCs w:val="21"/>
              </w:rPr>
              <w:sym w:font="Wingdings 2" w:char="0052"/>
            </w:r>
            <w:r>
              <w:rPr>
                <w:rFonts w:hint="eastAsia" w:ascii="宋体" w:hAnsi="宋体" w:eastAsia="宋体" w:cs="宋体"/>
                <w:color w:val="auto"/>
                <w:kern w:val="0"/>
                <w:szCs w:val="21"/>
              </w:rPr>
              <w:t>其它：详见磋商文件要求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79" w:type="dxa"/>
            <w:tcBorders>
              <w:left w:val="single" w:color="auto" w:sz="4" w:space="0"/>
              <w:bottom w:val="single" w:color="auto" w:sz="4" w:space="0"/>
              <w:right w:val="single" w:color="auto" w:sz="4" w:space="0"/>
            </w:tcBorders>
            <w:vAlign w:val="center"/>
          </w:tcPr>
          <w:p>
            <w:pPr>
              <w:numPr>
                <w:ilvl w:val="0"/>
                <w:numId w:val="2"/>
              </w:numPr>
              <w:jc w:val="center"/>
              <w:rPr>
                <w:rFonts w:ascii="宋体" w:hAnsi="宋体" w:cs="宋体"/>
                <w:color w:val="auto"/>
                <w:szCs w:val="22"/>
              </w:rPr>
            </w:pPr>
          </w:p>
        </w:tc>
        <w:tc>
          <w:tcPr>
            <w:tcW w:w="20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0"/>
                <w:szCs w:val="21"/>
              </w:rPr>
            </w:pPr>
            <w:r>
              <w:rPr>
                <w:rFonts w:hint="eastAsia" w:ascii="宋体" w:hAnsi="宋体" w:eastAsia="宋体" w:cs="宋体"/>
                <w:color w:val="auto"/>
                <w:kern w:val="0"/>
                <w:szCs w:val="21"/>
              </w:rPr>
              <w:t>磋商保证金</w:t>
            </w:r>
          </w:p>
        </w:tc>
        <w:tc>
          <w:tcPr>
            <w:tcW w:w="7408" w:type="dxa"/>
            <w:tcBorders>
              <w:top w:val="single" w:color="auto" w:sz="4" w:space="0"/>
              <w:left w:val="single" w:color="auto" w:sz="4" w:space="0"/>
              <w:bottom w:val="single" w:color="auto" w:sz="4" w:space="0"/>
              <w:right w:val="single" w:color="auto" w:sz="4" w:space="0"/>
            </w:tcBorders>
            <w:vAlign w:val="center"/>
          </w:tcPr>
          <w:p>
            <w:pPr>
              <w:pStyle w:val="7"/>
              <w:rPr>
                <w:rFonts w:ascii="宋体" w:hAnsi="宋体" w:eastAsia="宋体" w:cs="宋体"/>
                <w:color w:val="auto"/>
                <w:kern w:val="0"/>
                <w:szCs w:val="21"/>
              </w:rPr>
            </w:pPr>
            <w:r>
              <w:rPr>
                <w:rFonts w:hint="eastAsia" w:ascii="宋体" w:hAnsi="宋体" w:eastAsia="宋体" w:cs="宋体"/>
                <w:color w:val="auto"/>
                <w:kern w:val="0"/>
                <w:szCs w:val="21"/>
              </w:rPr>
              <w:t>1.磋商保证金金额：小写：¥10000元整；大写：人民币壹万元整。</w:t>
            </w:r>
          </w:p>
          <w:p>
            <w:pPr>
              <w:pStyle w:val="7"/>
              <w:rPr>
                <w:rFonts w:ascii="宋体" w:hAnsi="宋体" w:eastAsia="宋体" w:cs="宋体"/>
                <w:color w:val="auto"/>
                <w:kern w:val="0"/>
                <w:szCs w:val="21"/>
              </w:rPr>
            </w:pPr>
            <w:r>
              <w:rPr>
                <w:rFonts w:hint="eastAsia" w:ascii="宋体" w:hAnsi="宋体" w:eastAsia="宋体" w:cs="宋体"/>
                <w:color w:val="auto"/>
                <w:kern w:val="0"/>
                <w:szCs w:val="21"/>
              </w:rPr>
              <w:t>2.磋商保证金缴纳时间：同递交响应文件截止时间</w:t>
            </w:r>
          </w:p>
          <w:p>
            <w:pPr>
              <w:pStyle w:val="7"/>
              <w:rPr>
                <w:rFonts w:ascii="宋体" w:hAnsi="宋体" w:eastAsia="宋体" w:cs="宋体"/>
                <w:color w:val="auto"/>
                <w:kern w:val="0"/>
                <w:szCs w:val="21"/>
              </w:rPr>
            </w:pPr>
            <w:r>
              <w:rPr>
                <w:rFonts w:hint="eastAsia" w:ascii="宋体" w:hAnsi="宋体" w:eastAsia="宋体" w:cs="宋体"/>
                <w:color w:val="auto"/>
                <w:kern w:val="0"/>
                <w:szCs w:val="21"/>
              </w:rPr>
              <w:t xml:space="preserve">3.磋商保证金缴纳方式：□保函   □支票  </w:t>
            </w:r>
            <w:r>
              <w:rPr>
                <w:rFonts w:hint="eastAsia" w:ascii="宋体" w:hAnsi="宋体" w:eastAsia="宋体" w:cs="宋体"/>
                <w:color w:val="auto"/>
                <w:kern w:val="0"/>
                <w:szCs w:val="21"/>
              </w:rPr>
              <w:sym w:font="Wingdings 2" w:char="0052"/>
            </w:r>
            <w:r>
              <w:rPr>
                <w:rFonts w:hint="eastAsia" w:ascii="宋体" w:hAnsi="宋体" w:eastAsia="宋体" w:cs="宋体"/>
                <w:color w:val="auto"/>
                <w:kern w:val="0"/>
                <w:szCs w:val="21"/>
              </w:rPr>
              <w:t>电汇 □其他：</w:t>
            </w:r>
          </w:p>
          <w:p>
            <w:pPr>
              <w:rPr>
                <w:rFonts w:ascii="宋体" w:hAnsi="宋体" w:eastAsia="宋体" w:cs="宋体"/>
                <w:color w:val="auto"/>
                <w:kern w:val="0"/>
                <w:szCs w:val="21"/>
              </w:rPr>
            </w:pPr>
            <w:r>
              <w:rPr>
                <w:rFonts w:hint="eastAsia" w:ascii="宋体" w:hAnsi="宋体" w:eastAsia="宋体" w:cs="宋体"/>
                <w:color w:val="auto"/>
                <w:kern w:val="0"/>
                <w:szCs w:val="21"/>
              </w:rPr>
              <w:t xml:space="preserve">    保证金收款人银行信息：</w:t>
            </w:r>
          </w:p>
          <w:p>
            <w:pPr>
              <w:rPr>
                <w:rFonts w:ascii="宋体" w:hAnsi="宋体" w:eastAsia="宋体" w:cs="宋体"/>
                <w:b/>
                <w:bCs/>
                <w:color w:val="auto"/>
                <w:kern w:val="0"/>
                <w:szCs w:val="21"/>
              </w:rPr>
            </w:pPr>
            <w:r>
              <w:rPr>
                <w:rFonts w:hint="eastAsia" w:ascii="宋体" w:hAnsi="宋体" w:eastAsia="宋体" w:cs="宋体"/>
                <w:color w:val="auto"/>
                <w:kern w:val="0"/>
                <w:szCs w:val="21"/>
              </w:rPr>
              <w:t xml:space="preserve">   </w:t>
            </w:r>
            <w:r>
              <w:rPr>
                <w:rFonts w:hint="eastAsia" w:ascii="宋体" w:hAnsi="宋体" w:eastAsia="宋体" w:cs="宋体"/>
                <w:b/>
                <w:bCs/>
                <w:color w:val="auto"/>
                <w:kern w:val="0"/>
                <w:szCs w:val="21"/>
              </w:rPr>
              <w:t xml:space="preserve"> 开 户 名：中昕国际项目管理有限公司 </w:t>
            </w:r>
          </w:p>
          <w:p>
            <w:pPr>
              <w:rPr>
                <w:rFonts w:ascii="宋体" w:hAnsi="宋体" w:eastAsia="宋体" w:cs="宋体"/>
                <w:b/>
                <w:bCs/>
                <w:color w:val="auto"/>
                <w:kern w:val="0"/>
                <w:szCs w:val="21"/>
              </w:rPr>
            </w:pPr>
            <w:r>
              <w:rPr>
                <w:rFonts w:hint="eastAsia" w:ascii="宋体" w:hAnsi="宋体" w:eastAsia="宋体" w:cs="宋体"/>
                <w:b/>
                <w:bCs/>
                <w:color w:val="auto"/>
                <w:kern w:val="0"/>
                <w:szCs w:val="21"/>
              </w:rPr>
              <w:t xml:space="preserve">    开 户 行：平安银行西安经济技术开发区支行</w:t>
            </w:r>
          </w:p>
          <w:p>
            <w:pPr>
              <w:rPr>
                <w:rFonts w:ascii="宋体" w:hAnsi="宋体" w:eastAsia="宋体" w:cs="宋体"/>
                <w:b/>
                <w:bCs/>
                <w:color w:val="auto"/>
                <w:kern w:val="0"/>
                <w:szCs w:val="21"/>
              </w:rPr>
            </w:pPr>
            <w:r>
              <w:rPr>
                <w:rFonts w:hint="eastAsia" w:ascii="宋体" w:hAnsi="宋体" w:eastAsia="宋体" w:cs="宋体"/>
                <w:b/>
                <w:bCs/>
                <w:color w:val="auto"/>
                <w:kern w:val="0"/>
                <w:szCs w:val="21"/>
              </w:rPr>
              <w:t xml:space="preserve">    账    号：30201687005716</w:t>
            </w:r>
          </w:p>
          <w:p>
            <w:pPr>
              <w:rPr>
                <w:rFonts w:ascii="宋体" w:hAnsi="宋体" w:eastAsia="宋体" w:cs="宋体"/>
                <w:color w:val="auto"/>
                <w:kern w:val="0"/>
                <w:szCs w:val="21"/>
              </w:rPr>
            </w:pPr>
            <w:r>
              <w:rPr>
                <w:rFonts w:hint="eastAsia" w:ascii="宋体" w:hAnsi="宋体" w:eastAsia="宋体" w:cs="宋体"/>
                <w:color w:val="auto"/>
                <w:kern w:val="0"/>
                <w:szCs w:val="21"/>
              </w:rPr>
              <w:t>4.保证金退还方式：原路返还</w:t>
            </w:r>
          </w:p>
          <w:p>
            <w:pPr>
              <w:rPr>
                <w:rFonts w:ascii="宋体" w:hAnsi="宋体" w:eastAsia="宋体" w:cs="宋体"/>
                <w:color w:val="auto"/>
                <w:kern w:val="0"/>
                <w:szCs w:val="21"/>
              </w:rPr>
            </w:pPr>
            <w:r>
              <w:rPr>
                <w:rFonts w:hint="eastAsia" w:ascii="宋体" w:hAnsi="宋体" w:eastAsia="宋体" w:cs="宋体"/>
                <w:color w:val="auto"/>
                <w:kern w:val="0"/>
                <w:szCs w:val="21"/>
              </w:rPr>
              <w:t>5.保证金退还咨询电话：0751-6283818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79" w:type="dxa"/>
            <w:tcBorders>
              <w:top w:val="single" w:color="auto" w:sz="4" w:space="0"/>
              <w:left w:val="single" w:color="auto" w:sz="4" w:space="0"/>
              <w:right w:val="single" w:color="auto" w:sz="4" w:space="0"/>
            </w:tcBorders>
            <w:vAlign w:val="center"/>
          </w:tcPr>
          <w:p>
            <w:pPr>
              <w:numPr>
                <w:ilvl w:val="0"/>
                <w:numId w:val="2"/>
              </w:numPr>
              <w:jc w:val="center"/>
              <w:rPr>
                <w:rFonts w:ascii="宋体" w:hAnsi="宋体" w:cs="宋体"/>
                <w:color w:val="auto"/>
                <w:szCs w:val="22"/>
              </w:rPr>
            </w:pPr>
          </w:p>
        </w:tc>
        <w:tc>
          <w:tcPr>
            <w:tcW w:w="2094" w:type="dxa"/>
            <w:tcBorders>
              <w:top w:val="single" w:color="auto" w:sz="4" w:space="0"/>
              <w:left w:val="single" w:color="auto" w:sz="4" w:space="0"/>
              <w:right w:val="single" w:color="auto" w:sz="4" w:space="0"/>
            </w:tcBorders>
            <w:vAlign w:val="center"/>
          </w:tcPr>
          <w:p>
            <w:pPr>
              <w:pStyle w:val="12"/>
              <w:adjustRightInd w:val="0"/>
              <w:snapToGrid w:val="0"/>
              <w:spacing w:line="240" w:lineRule="auto"/>
              <w:jc w:val="center"/>
              <w:rPr>
                <w:rFonts w:hAnsi="宋体" w:eastAsia="宋体" w:cs="宋体"/>
                <w:color w:val="auto"/>
                <w:kern w:val="0"/>
              </w:rPr>
            </w:pPr>
            <w:r>
              <w:rPr>
                <w:rFonts w:hint="eastAsia" w:hAnsi="宋体" w:eastAsia="宋体" w:cs="宋体"/>
                <w:color w:val="auto"/>
                <w:kern w:val="0"/>
              </w:rPr>
              <w:t>磋商有效期</w:t>
            </w:r>
          </w:p>
        </w:tc>
        <w:tc>
          <w:tcPr>
            <w:tcW w:w="7408" w:type="dxa"/>
            <w:tcBorders>
              <w:top w:val="single" w:color="auto" w:sz="4" w:space="0"/>
              <w:left w:val="single" w:color="auto" w:sz="4" w:space="0"/>
              <w:bottom w:val="single" w:color="auto" w:sz="4" w:space="0"/>
              <w:right w:val="single" w:color="auto" w:sz="4" w:space="0"/>
            </w:tcBorders>
            <w:vAlign w:val="center"/>
          </w:tcPr>
          <w:p>
            <w:pPr>
              <w:pStyle w:val="7"/>
              <w:rPr>
                <w:rFonts w:ascii="宋体" w:hAnsi="宋体" w:eastAsia="宋体" w:cs="宋体"/>
                <w:color w:val="auto"/>
                <w:kern w:val="0"/>
                <w:szCs w:val="21"/>
              </w:rPr>
            </w:pPr>
            <w:r>
              <w:rPr>
                <w:rFonts w:hint="eastAsia" w:ascii="宋体" w:hAnsi="宋体" w:eastAsia="宋体" w:cs="宋体"/>
                <w:color w:val="auto"/>
                <w:kern w:val="0"/>
                <w:szCs w:val="21"/>
              </w:rPr>
              <w:t>自提交首次响应文件截止之日起60日。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79" w:type="dxa"/>
            <w:tcBorders>
              <w:top w:val="single" w:color="auto" w:sz="4" w:space="0"/>
              <w:left w:val="single" w:color="auto" w:sz="4" w:space="0"/>
              <w:right w:val="single" w:color="auto" w:sz="4" w:space="0"/>
            </w:tcBorders>
            <w:vAlign w:val="center"/>
          </w:tcPr>
          <w:p>
            <w:pPr>
              <w:numPr>
                <w:ilvl w:val="0"/>
                <w:numId w:val="2"/>
              </w:numPr>
              <w:jc w:val="center"/>
              <w:rPr>
                <w:rFonts w:ascii="宋体" w:hAnsi="宋体" w:cs="宋体"/>
                <w:color w:val="auto"/>
                <w:szCs w:val="22"/>
              </w:rPr>
            </w:pPr>
          </w:p>
        </w:tc>
        <w:tc>
          <w:tcPr>
            <w:tcW w:w="2094" w:type="dxa"/>
            <w:tcBorders>
              <w:top w:val="single" w:color="auto" w:sz="4" w:space="0"/>
              <w:left w:val="single" w:color="auto" w:sz="4" w:space="0"/>
              <w:right w:val="single" w:color="auto" w:sz="4" w:space="0"/>
            </w:tcBorders>
            <w:vAlign w:val="center"/>
          </w:tcPr>
          <w:p>
            <w:pPr>
              <w:jc w:val="center"/>
              <w:rPr>
                <w:rFonts w:ascii="宋体" w:hAnsi="宋体" w:eastAsia="宋体" w:cs="宋体"/>
                <w:color w:val="auto"/>
                <w:kern w:val="0"/>
                <w:szCs w:val="21"/>
              </w:rPr>
            </w:pPr>
            <w:r>
              <w:rPr>
                <w:rFonts w:hint="eastAsia" w:ascii="宋体" w:hAnsi="宋体" w:eastAsia="宋体" w:cs="宋体"/>
                <w:color w:val="auto"/>
                <w:kern w:val="0"/>
                <w:szCs w:val="21"/>
              </w:rPr>
              <w:t>响应文件份数</w:t>
            </w:r>
          </w:p>
        </w:tc>
        <w:tc>
          <w:tcPr>
            <w:tcW w:w="7408" w:type="dxa"/>
            <w:tcBorders>
              <w:top w:val="single" w:color="auto" w:sz="4" w:space="0"/>
              <w:left w:val="single" w:color="auto" w:sz="4" w:space="0"/>
              <w:bottom w:val="single" w:color="auto" w:sz="4" w:space="0"/>
              <w:right w:val="single" w:color="auto" w:sz="4" w:space="0"/>
            </w:tcBorders>
            <w:vAlign w:val="center"/>
          </w:tcPr>
          <w:p>
            <w:pPr>
              <w:tabs>
                <w:tab w:val="left" w:pos="720"/>
              </w:tabs>
              <w:snapToGrid w:val="0"/>
              <w:ind w:left="4" w:leftChars="2"/>
              <w:rPr>
                <w:rFonts w:ascii="宋体" w:hAnsi="宋体" w:eastAsia="宋体" w:cs="宋体"/>
                <w:color w:val="auto"/>
                <w:kern w:val="0"/>
                <w:szCs w:val="21"/>
              </w:rPr>
            </w:pPr>
            <w:r>
              <w:rPr>
                <w:rFonts w:hint="eastAsia" w:ascii="宋体" w:hAnsi="宋体" w:eastAsia="宋体" w:cs="宋体"/>
                <w:color w:val="auto"/>
                <w:kern w:val="0"/>
                <w:szCs w:val="21"/>
              </w:rPr>
              <w:t>正本壹份、副本贰份。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79" w:type="dxa"/>
            <w:tcBorders>
              <w:top w:val="single" w:color="auto" w:sz="4" w:space="0"/>
              <w:left w:val="single" w:color="auto" w:sz="4" w:space="0"/>
              <w:right w:val="single" w:color="auto" w:sz="4" w:space="0"/>
            </w:tcBorders>
            <w:vAlign w:val="center"/>
          </w:tcPr>
          <w:p>
            <w:pPr>
              <w:numPr>
                <w:ilvl w:val="0"/>
                <w:numId w:val="2"/>
              </w:numPr>
              <w:jc w:val="center"/>
              <w:rPr>
                <w:rFonts w:ascii="宋体" w:hAnsi="宋体" w:cs="宋体"/>
                <w:color w:val="auto"/>
                <w:szCs w:val="22"/>
              </w:rPr>
            </w:pPr>
          </w:p>
        </w:tc>
        <w:tc>
          <w:tcPr>
            <w:tcW w:w="2094" w:type="dxa"/>
            <w:tcBorders>
              <w:top w:val="single" w:color="auto" w:sz="4" w:space="0"/>
              <w:left w:val="single" w:color="auto" w:sz="4" w:space="0"/>
              <w:right w:val="single" w:color="auto" w:sz="4" w:space="0"/>
            </w:tcBorders>
            <w:vAlign w:val="center"/>
          </w:tcPr>
          <w:p>
            <w:pPr>
              <w:jc w:val="center"/>
              <w:rPr>
                <w:rFonts w:ascii="宋体" w:hAnsi="宋体" w:eastAsia="宋体" w:cs="宋体"/>
                <w:color w:val="auto"/>
                <w:kern w:val="0"/>
                <w:szCs w:val="21"/>
              </w:rPr>
            </w:pPr>
            <w:r>
              <w:rPr>
                <w:rFonts w:hint="eastAsia" w:ascii="宋体" w:hAnsi="宋体" w:eastAsia="宋体" w:cs="宋体"/>
                <w:color w:val="auto"/>
                <w:kern w:val="0"/>
                <w:szCs w:val="21"/>
              </w:rPr>
              <w:t>递交响应文件截止时间、地点：</w:t>
            </w:r>
          </w:p>
        </w:tc>
        <w:tc>
          <w:tcPr>
            <w:tcW w:w="7408"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auto"/>
                <w:kern w:val="0"/>
                <w:szCs w:val="21"/>
              </w:rPr>
            </w:pPr>
            <w:r>
              <w:rPr>
                <w:rFonts w:hint="eastAsia" w:ascii="宋体" w:hAnsi="宋体" w:eastAsia="宋体" w:cs="宋体"/>
                <w:color w:val="auto"/>
                <w:kern w:val="0"/>
                <w:szCs w:val="21"/>
              </w:rPr>
              <w:t>详见磋商公告，以磋商公告规定时间、地点为准。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79" w:type="dxa"/>
            <w:tcBorders>
              <w:top w:val="single" w:color="auto" w:sz="4" w:space="0"/>
              <w:left w:val="single" w:color="auto" w:sz="4" w:space="0"/>
              <w:right w:val="single" w:color="auto" w:sz="4" w:space="0"/>
            </w:tcBorders>
            <w:vAlign w:val="center"/>
          </w:tcPr>
          <w:p>
            <w:pPr>
              <w:numPr>
                <w:ilvl w:val="0"/>
                <w:numId w:val="2"/>
              </w:numPr>
              <w:jc w:val="center"/>
              <w:rPr>
                <w:rFonts w:ascii="宋体" w:hAnsi="宋体" w:cs="宋体"/>
                <w:color w:val="auto"/>
                <w:szCs w:val="22"/>
              </w:rPr>
            </w:pPr>
          </w:p>
        </w:tc>
        <w:tc>
          <w:tcPr>
            <w:tcW w:w="2094" w:type="dxa"/>
            <w:tcBorders>
              <w:top w:val="single" w:color="auto" w:sz="4" w:space="0"/>
              <w:left w:val="single" w:color="auto" w:sz="4" w:space="0"/>
              <w:right w:val="single" w:color="auto" w:sz="4" w:space="0"/>
            </w:tcBorders>
            <w:vAlign w:val="center"/>
          </w:tcPr>
          <w:p>
            <w:pPr>
              <w:jc w:val="center"/>
              <w:rPr>
                <w:rFonts w:ascii="宋体" w:hAnsi="宋体" w:eastAsia="宋体" w:cs="宋体"/>
                <w:color w:val="auto"/>
                <w:kern w:val="0"/>
                <w:szCs w:val="21"/>
              </w:rPr>
            </w:pPr>
            <w:r>
              <w:rPr>
                <w:rFonts w:hint="eastAsia" w:ascii="宋体" w:hAnsi="宋体" w:eastAsia="宋体" w:cs="宋体"/>
                <w:color w:val="auto"/>
                <w:kern w:val="0"/>
                <w:szCs w:val="21"/>
              </w:rPr>
              <w:t>开启时间、地点：</w:t>
            </w:r>
          </w:p>
        </w:tc>
        <w:tc>
          <w:tcPr>
            <w:tcW w:w="7408"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auto"/>
                <w:kern w:val="0"/>
                <w:szCs w:val="21"/>
              </w:rPr>
            </w:pPr>
            <w:r>
              <w:rPr>
                <w:rFonts w:hint="eastAsia" w:ascii="宋体" w:hAnsi="宋体" w:eastAsia="宋体" w:cs="宋体"/>
                <w:color w:val="auto"/>
                <w:kern w:val="0"/>
                <w:szCs w:val="21"/>
              </w:rPr>
              <w:t>详见磋商公告，以磋商公告规定时间、地点为准。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479" w:type="dxa"/>
            <w:tcBorders>
              <w:top w:val="single" w:color="auto" w:sz="4" w:space="0"/>
              <w:left w:val="single" w:color="auto" w:sz="4" w:space="0"/>
              <w:bottom w:val="single" w:color="auto" w:sz="4" w:space="0"/>
              <w:right w:val="single" w:color="auto" w:sz="4" w:space="0"/>
            </w:tcBorders>
            <w:vAlign w:val="center"/>
          </w:tcPr>
          <w:p>
            <w:pPr>
              <w:numPr>
                <w:ilvl w:val="0"/>
                <w:numId w:val="2"/>
              </w:numPr>
              <w:jc w:val="center"/>
              <w:rPr>
                <w:rFonts w:ascii="宋体" w:hAnsi="宋体" w:cs="宋体"/>
                <w:color w:val="auto"/>
                <w:szCs w:val="22"/>
              </w:rPr>
            </w:pPr>
          </w:p>
        </w:tc>
        <w:tc>
          <w:tcPr>
            <w:tcW w:w="20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0"/>
                <w:szCs w:val="21"/>
              </w:rPr>
            </w:pPr>
            <w:r>
              <w:rPr>
                <w:rFonts w:hint="eastAsia" w:ascii="宋体" w:hAnsi="宋体" w:eastAsia="宋体" w:cs="宋体"/>
                <w:color w:val="auto"/>
                <w:kern w:val="0"/>
                <w:szCs w:val="21"/>
              </w:rPr>
              <w:t>样品要求</w:t>
            </w:r>
          </w:p>
        </w:tc>
        <w:tc>
          <w:tcPr>
            <w:tcW w:w="7408"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auto"/>
                <w:kern w:val="0"/>
                <w:szCs w:val="21"/>
              </w:rPr>
            </w:pPr>
            <w:r>
              <w:rPr>
                <w:rFonts w:hint="eastAsia" w:ascii="宋体" w:hAnsi="宋体" w:eastAsia="宋体" w:cs="宋体"/>
                <w:color w:val="auto"/>
                <w:kern w:val="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479" w:type="dxa"/>
            <w:tcBorders>
              <w:top w:val="single" w:color="auto" w:sz="4" w:space="0"/>
              <w:left w:val="single" w:color="auto" w:sz="4" w:space="0"/>
              <w:bottom w:val="single" w:color="auto" w:sz="4" w:space="0"/>
              <w:right w:val="single" w:color="auto" w:sz="4" w:space="0"/>
            </w:tcBorders>
            <w:vAlign w:val="center"/>
          </w:tcPr>
          <w:p>
            <w:pPr>
              <w:numPr>
                <w:ilvl w:val="0"/>
                <w:numId w:val="2"/>
              </w:numPr>
              <w:jc w:val="center"/>
              <w:rPr>
                <w:rFonts w:ascii="宋体" w:hAnsi="宋体" w:cs="宋体"/>
                <w:color w:val="auto"/>
                <w:szCs w:val="22"/>
              </w:rPr>
            </w:pPr>
          </w:p>
        </w:tc>
        <w:tc>
          <w:tcPr>
            <w:tcW w:w="20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0"/>
                <w:szCs w:val="21"/>
              </w:rPr>
            </w:pPr>
            <w:r>
              <w:rPr>
                <w:rFonts w:hint="eastAsia" w:ascii="宋体" w:hAnsi="宋体" w:eastAsia="宋体" w:cs="宋体"/>
                <w:color w:val="auto"/>
                <w:kern w:val="0"/>
                <w:szCs w:val="21"/>
              </w:rPr>
              <w:t>磋商小组组成</w:t>
            </w:r>
          </w:p>
        </w:tc>
        <w:tc>
          <w:tcPr>
            <w:tcW w:w="7408" w:type="dxa"/>
            <w:tcBorders>
              <w:top w:val="single" w:color="auto" w:sz="4" w:space="0"/>
              <w:left w:val="single" w:color="auto" w:sz="4" w:space="0"/>
              <w:bottom w:val="single" w:color="auto" w:sz="4" w:space="0"/>
              <w:right w:val="single" w:color="auto" w:sz="4" w:space="0"/>
            </w:tcBorders>
            <w:vAlign w:val="center"/>
          </w:tcPr>
          <w:p>
            <w:pPr>
              <w:ind w:firstLine="210" w:firstLineChars="100"/>
              <w:jc w:val="left"/>
              <w:rPr>
                <w:rFonts w:ascii="宋体" w:hAnsi="宋体" w:eastAsia="宋体" w:cs="宋体"/>
                <w:color w:val="auto"/>
                <w:kern w:val="0"/>
                <w:szCs w:val="21"/>
              </w:rPr>
            </w:pPr>
            <w:r>
              <w:rPr>
                <w:rFonts w:hint="eastAsia" w:ascii="宋体" w:hAnsi="宋体" w:eastAsia="宋体" w:cs="宋体"/>
                <w:szCs w:val="21"/>
              </w:rPr>
              <w:t>磋商小组由采购人代表</w:t>
            </w:r>
            <w:r>
              <w:rPr>
                <w:rFonts w:hint="eastAsia" w:ascii="宋体" w:hAnsi="宋体" w:eastAsia="宋体" w:cs="宋体"/>
                <w:szCs w:val="21"/>
                <w:u w:val="single"/>
              </w:rPr>
              <w:t xml:space="preserve"> 1 </w:t>
            </w:r>
            <w:r>
              <w:rPr>
                <w:rFonts w:hint="eastAsia" w:ascii="宋体" w:hAnsi="宋体" w:eastAsia="宋体" w:cs="宋体"/>
                <w:szCs w:val="21"/>
              </w:rPr>
              <w:t>人，评审专家</w:t>
            </w:r>
            <w:r>
              <w:rPr>
                <w:rFonts w:hint="eastAsia" w:ascii="宋体" w:hAnsi="宋体" w:eastAsia="宋体" w:cs="宋体"/>
                <w:szCs w:val="21"/>
                <w:u w:val="single"/>
              </w:rPr>
              <w:t xml:space="preserve"> 2 </w:t>
            </w:r>
            <w:r>
              <w:rPr>
                <w:rFonts w:hint="eastAsia" w:ascii="宋体" w:hAnsi="宋体" w:eastAsia="宋体" w:cs="宋体"/>
                <w:szCs w:val="21"/>
              </w:rPr>
              <w:t>人组成，共</w:t>
            </w:r>
            <w:r>
              <w:rPr>
                <w:rFonts w:hint="eastAsia" w:ascii="宋体" w:hAnsi="宋体" w:eastAsia="宋体" w:cs="宋体"/>
                <w:szCs w:val="21"/>
                <w:u w:val="single"/>
              </w:rPr>
              <w:t xml:space="preserve"> 3 </w:t>
            </w:r>
            <w:r>
              <w:rPr>
                <w:rFonts w:hint="eastAsia" w:ascii="宋体" w:hAnsi="宋体" w:eastAsia="宋体" w:cs="宋体"/>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479" w:type="dxa"/>
            <w:tcBorders>
              <w:top w:val="single" w:color="auto" w:sz="4" w:space="0"/>
              <w:left w:val="single" w:color="auto" w:sz="4" w:space="0"/>
              <w:bottom w:val="single" w:color="auto" w:sz="4" w:space="0"/>
              <w:right w:val="single" w:color="auto" w:sz="4" w:space="0"/>
            </w:tcBorders>
            <w:vAlign w:val="center"/>
          </w:tcPr>
          <w:p>
            <w:pPr>
              <w:numPr>
                <w:ilvl w:val="0"/>
                <w:numId w:val="2"/>
              </w:numPr>
              <w:jc w:val="center"/>
              <w:rPr>
                <w:rFonts w:ascii="宋体" w:hAnsi="宋体" w:cs="宋体"/>
                <w:color w:val="auto"/>
                <w:szCs w:val="22"/>
              </w:rPr>
            </w:pPr>
          </w:p>
        </w:tc>
        <w:tc>
          <w:tcPr>
            <w:tcW w:w="20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0"/>
                <w:szCs w:val="21"/>
              </w:rPr>
            </w:pPr>
            <w:r>
              <w:rPr>
                <w:rFonts w:hint="eastAsia" w:ascii="宋体" w:hAnsi="宋体" w:eastAsia="宋体" w:cs="宋体"/>
                <w:color w:val="auto"/>
                <w:kern w:val="0"/>
                <w:szCs w:val="21"/>
              </w:rPr>
              <w:t>评审方法</w:t>
            </w:r>
          </w:p>
        </w:tc>
        <w:tc>
          <w:tcPr>
            <w:tcW w:w="7408"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auto"/>
                <w:kern w:val="0"/>
                <w:szCs w:val="21"/>
              </w:rPr>
            </w:pPr>
            <w:r>
              <w:rPr>
                <w:rFonts w:hint="eastAsia" w:ascii="宋体" w:hAnsi="宋体" w:eastAsia="宋体" w:cs="宋体"/>
                <w:color w:val="auto"/>
                <w:kern w:val="0"/>
                <w:szCs w:val="21"/>
              </w:rPr>
              <w:t xml:space="preserve">  经磋商确定最终采购需求和提交最后报价的供应商后，由磋商小组采用综合评分法对提交最后报价的供应商的响应文件和最后报价进行综合评分。</w:t>
            </w:r>
          </w:p>
          <w:p>
            <w:pPr>
              <w:ind w:firstLine="210" w:firstLineChars="100"/>
              <w:jc w:val="left"/>
              <w:rPr>
                <w:rFonts w:ascii="宋体" w:hAnsi="宋体" w:eastAsia="宋体" w:cs="宋体"/>
                <w:color w:val="auto"/>
                <w:kern w:val="0"/>
                <w:szCs w:val="21"/>
              </w:rPr>
            </w:pPr>
            <w:r>
              <w:rPr>
                <w:rFonts w:hint="eastAsia" w:ascii="宋体" w:hAnsi="宋体" w:eastAsia="宋体" w:cs="宋体"/>
                <w:color w:val="auto"/>
                <w:kern w:val="0"/>
                <w:szCs w:val="21"/>
              </w:rPr>
              <w:t>综合评分法，是指响应文件满足磋商文件全部实质性要求且按评审因素的量化指标评审得分最高的供应商为成交候选供应商的评审方法。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479" w:type="dxa"/>
            <w:tcBorders>
              <w:top w:val="single" w:color="auto" w:sz="4" w:space="0"/>
              <w:left w:val="single" w:color="auto" w:sz="4" w:space="0"/>
              <w:bottom w:val="single" w:color="auto" w:sz="4" w:space="0"/>
              <w:right w:val="single" w:color="auto" w:sz="4" w:space="0"/>
            </w:tcBorders>
            <w:vAlign w:val="center"/>
          </w:tcPr>
          <w:p>
            <w:pPr>
              <w:numPr>
                <w:ilvl w:val="0"/>
                <w:numId w:val="2"/>
              </w:numPr>
              <w:jc w:val="center"/>
              <w:rPr>
                <w:rFonts w:ascii="宋体" w:hAnsi="宋体" w:cs="宋体"/>
                <w:bCs/>
                <w:color w:val="auto"/>
                <w:szCs w:val="22"/>
              </w:rPr>
            </w:pPr>
          </w:p>
        </w:tc>
        <w:tc>
          <w:tcPr>
            <w:tcW w:w="20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0"/>
                <w:szCs w:val="21"/>
              </w:rPr>
            </w:pPr>
            <w:r>
              <w:rPr>
                <w:rFonts w:hint="eastAsia" w:ascii="宋体" w:hAnsi="宋体" w:eastAsia="宋体" w:cs="宋体"/>
                <w:color w:val="auto"/>
                <w:kern w:val="0"/>
                <w:szCs w:val="21"/>
              </w:rPr>
              <w:t>成交候选人的推荐</w:t>
            </w:r>
          </w:p>
        </w:tc>
        <w:tc>
          <w:tcPr>
            <w:tcW w:w="7408"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auto"/>
                <w:kern w:val="0"/>
                <w:szCs w:val="21"/>
              </w:rPr>
            </w:pPr>
            <w:r>
              <w:rPr>
                <w:rFonts w:hint="eastAsia" w:ascii="宋体" w:hAnsi="宋体" w:eastAsia="宋体" w:cs="宋体"/>
                <w:color w:val="auto"/>
                <w:kern w:val="0"/>
                <w:szCs w:val="21"/>
              </w:rPr>
              <w:t xml:space="preserve">   磋商小组根据综合评分情况，编写书面的评审报告，按综合得分高低次序排出名次，并推荐综合得分排名第一的供应商为第一成交候选人，排名第二的供应商为第二成交候选人，排名第三的供应商为第三成交候选人。</w:t>
            </w:r>
          </w:p>
          <w:p>
            <w:pPr>
              <w:jc w:val="center"/>
              <w:rPr>
                <w:rFonts w:ascii="宋体" w:hAnsi="宋体" w:eastAsia="宋体" w:cs="宋体"/>
                <w:color w:val="auto"/>
                <w:kern w:val="0"/>
                <w:szCs w:val="21"/>
              </w:rPr>
            </w:pPr>
            <w:r>
              <w:rPr>
                <w:rFonts w:hint="eastAsia" w:ascii="宋体" w:hAnsi="宋体" w:eastAsia="宋体" w:cs="宋体"/>
                <w:color w:val="auto"/>
                <w:kern w:val="0"/>
                <w:szCs w:val="21"/>
              </w:rPr>
              <w:t xml:space="preserve">  综合得分相同的，按照最后报价由低到高的顺序推荐。综合得分且最后报价相同的，按照技术指标优劣顺序推荐。综合得分相同、评审价和技术评分均相同的，名次由磋商小组抽签确定。法律法规有明确规定的，以法律法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479" w:type="dxa"/>
            <w:vMerge w:val="restart"/>
            <w:tcBorders>
              <w:top w:val="single" w:color="auto" w:sz="4" w:space="0"/>
              <w:left w:val="single" w:color="auto" w:sz="4" w:space="0"/>
              <w:right w:val="single" w:color="auto" w:sz="4" w:space="0"/>
            </w:tcBorders>
            <w:vAlign w:val="center"/>
          </w:tcPr>
          <w:p>
            <w:pPr>
              <w:pStyle w:val="12"/>
              <w:numPr>
                <w:ilvl w:val="0"/>
                <w:numId w:val="2"/>
              </w:numPr>
              <w:adjustRightInd w:val="0"/>
              <w:snapToGrid w:val="0"/>
              <w:spacing w:line="240" w:lineRule="auto"/>
              <w:jc w:val="center"/>
              <w:rPr>
                <w:rFonts w:hAnsi="宋体" w:cs="宋体"/>
                <w:color w:val="auto"/>
                <w:sz w:val="22"/>
                <w:szCs w:val="22"/>
              </w:rPr>
            </w:pPr>
          </w:p>
        </w:tc>
        <w:tc>
          <w:tcPr>
            <w:tcW w:w="209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0"/>
                <w:szCs w:val="21"/>
              </w:rPr>
            </w:pPr>
            <w:r>
              <w:rPr>
                <w:rFonts w:hint="eastAsia" w:ascii="宋体" w:hAnsi="宋体" w:eastAsia="宋体" w:cs="宋体"/>
                <w:color w:val="auto"/>
                <w:kern w:val="0"/>
                <w:szCs w:val="21"/>
              </w:rPr>
              <w:t>招标代理服务费</w:t>
            </w:r>
          </w:p>
        </w:tc>
        <w:tc>
          <w:tcPr>
            <w:tcW w:w="7408" w:type="dxa"/>
            <w:tcBorders>
              <w:top w:val="single" w:color="auto" w:sz="4" w:space="0"/>
              <w:left w:val="single" w:color="auto" w:sz="4" w:space="0"/>
              <w:bottom w:val="single" w:color="auto" w:sz="4" w:space="0"/>
              <w:right w:val="single" w:color="auto" w:sz="4" w:space="0"/>
            </w:tcBorders>
            <w:vAlign w:val="center"/>
          </w:tcPr>
          <w:p>
            <w:pPr>
              <w:ind w:firstLine="210" w:firstLineChars="100"/>
              <w:jc w:val="left"/>
              <w:rPr>
                <w:rFonts w:ascii="宋体" w:hAnsi="宋体" w:eastAsia="宋体" w:cs="宋体"/>
                <w:color w:val="auto"/>
                <w:kern w:val="0"/>
                <w:szCs w:val="21"/>
              </w:rPr>
            </w:pPr>
            <w:r>
              <w:rPr>
                <w:rFonts w:hint="eastAsia" w:ascii="宋体" w:hAnsi="宋体" w:eastAsia="宋体" w:cs="宋体"/>
                <w:color w:val="auto"/>
                <w:kern w:val="0"/>
                <w:szCs w:val="21"/>
              </w:rPr>
              <w:t>中标供应商按以下标准和规定向采购代理机构缴纳招标代理服务费：</w:t>
            </w:r>
          </w:p>
          <w:p>
            <w:pPr>
              <w:jc w:val="left"/>
              <w:rPr>
                <w:rFonts w:ascii="宋体" w:hAnsi="宋体" w:eastAsia="宋体" w:cs="宋体"/>
                <w:color w:val="auto"/>
                <w:kern w:val="0"/>
                <w:szCs w:val="21"/>
              </w:rPr>
            </w:pPr>
            <w:r>
              <w:rPr>
                <w:rFonts w:hint="eastAsia" w:ascii="宋体" w:hAnsi="宋体" w:eastAsia="宋体" w:cs="宋体"/>
                <w:color w:val="auto"/>
                <w:kern w:val="0"/>
                <w:szCs w:val="21"/>
              </w:rPr>
              <w:t>（1）以项目成交总金额作为招标代理服务费的计算基数；</w:t>
            </w:r>
          </w:p>
          <w:p>
            <w:pPr>
              <w:jc w:val="left"/>
              <w:rPr>
                <w:rFonts w:ascii="宋体" w:hAnsi="宋体" w:eastAsia="宋体" w:cs="宋体"/>
                <w:color w:val="auto"/>
                <w:kern w:val="0"/>
                <w:szCs w:val="21"/>
              </w:rPr>
            </w:pPr>
            <w:r>
              <w:rPr>
                <w:rFonts w:hint="eastAsia" w:ascii="宋体" w:hAnsi="宋体" w:eastAsia="宋体" w:cs="宋体"/>
                <w:color w:val="auto"/>
                <w:kern w:val="0"/>
                <w:szCs w:val="21"/>
              </w:rPr>
              <w:t>（2）招标代理服务费采用差额定率累进法进行计算，服务类项目按照以下标准计取：</w:t>
            </w:r>
          </w:p>
          <w:p>
            <w:pPr>
              <w:jc w:val="center"/>
              <w:rPr>
                <w:rFonts w:ascii="宋体" w:hAnsi="宋体" w:eastAsia="宋体" w:cs="宋体"/>
                <w:color w:val="auto"/>
                <w:kern w:val="0"/>
                <w:szCs w:val="21"/>
              </w:rPr>
            </w:pPr>
            <w:r>
              <w:rPr>
                <w:rFonts w:hint="eastAsia" w:ascii="宋体" w:hAnsi="宋体" w:eastAsia="宋体" w:cs="宋体"/>
                <w:color w:val="auto"/>
                <w:kern w:val="0"/>
                <w:szCs w:val="21"/>
              </w:rPr>
              <w:t>100万元以下的部分，按照1.5%计取；</w:t>
            </w:r>
          </w:p>
          <w:p>
            <w:pPr>
              <w:jc w:val="center"/>
              <w:rPr>
                <w:rFonts w:ascii="宋体" w:hAnsi="宋体" w:eastAsia="宋体" w:cs="宋体"/>
                <w:color w:val="auto"/>
                <w:kern w:val="0"/>
                <w:szCs w:val="21"/>
              </w:rPr>
            </w:pPr>
            <w:r>
              <w:rPr>
                <w:rFonts w:hint="eastAsia" w:ascii="宋体" w:hAnsi="宋体" w:eastAsia="宋体" w:cs="宋体"/>
                <w:color w:val="auto"/>
                <w:kern w:val="0"/>
                <w:szCs w:val="21"/>
              </w:rPr>
              <w:t>100-500万元的部分，按照0.8%计取；</w:t>
            </w:r>
          </w:p>
          <w:p>
            <w:pPr>
              <w:jc w:val="center"/>
              <w:rPr>
                <w:rFonts w:ascii="宋体" w:hAnsi="宋体" w:eastAsia="宋体" w:cs="宋体"/>
                <w:color w:val="auto"/>
                <w:kern w:val="0"/>
                <w:szCs w:val="21"/>
              </w:rPr>
            </w:pPr>
            <w:r>
              <w:rPr>
                <w:rFonts w:hint="eastAsia" w:ascii="宋体" w:hAnsi="宋体" w:eastAsia="宋体" w:cs="宋体"/>
                <w:color w:val="auto"/>
                <w:kern w:val="0"/>
                <w:szCs w:val="21"/>
              </w:rPr>
              <w:t>500-1000万元的部分，按照0.45%计取；</w:t>
            </w:r>
          </w:p>
          <w:p>
            <w:pPr>
              <w:jc w:val="center"/>
              <w:rPr>
                <w:rFonts w:ascii="宋体" w:hAnsi="宋体" w:eastAsia="宋体" w:cs="宋体"/>
                <w:color w:val="auto"/>
                <w:kern w:val="0"/>
                <w:szCs w:val="21"/>
              </w:rPr>
            </w:pPr>
            <w:r>
              <w:rPr>
                <w:rFonts w:hint="eastAsia" w:ascii="宋体" w:hAnsi="宋体" w:eastAsia="宋体" w:cs="宋体"/>
                <w:color w:val="auto"/>
                <w:kern w:val="0"/>
                <w:szCs w:val="21"/>
              </w:rPr>
              <w:t>1000-5000万元的部分，按照0.25%计取。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479" w:type="dxa"/>
            <w:vMerge w:val="continue"/>
            <w:tcBorders>
              <w:left w:val="single" w:color="auto" w:sz="4" w:space="0"/>
              <w:bottom w:val="single" w:color="auto" w:sz="4" w:space="0"/>
              <w:right w:val="single" w:color="auto" w:sz="4" w:space="0"/>
            </w:tcBorders>
            <w:vAlign w:val="center"/>
          </w:tcPr>
          <w:p>
            <w:pPr>
              <w:numPr>
                <w:ilvl w:val="0"/>
                <w:numId w:val="2"/>
              </w:numPr>
              <w:jc w:val="center"/>
              <w:rPr>
                <w:rFonts w:ascii="宋体" w:hAnsi="宋体" w:cs="宋体"/>
                <w:color w:val="auto"/>
                <w:szCs w:val="22"/>
              </w:rPr>
            </w:pPr>
          </w:p>
        </w:tc>
        <w:tc>
          <w:tcPr>
            <w:tcW w:w="209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0"/>
                <w:szCs w:val="21"/>
              </w:rPr>
            </w:pPr>
          </w:p>
        </w:tc>
        <w:tc>
          <w:tcPr>
            <w:tcW w:w="7408"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auto"/>
                <w:kern w:val="0"/>
                <w:szCs w:val="21"/>
              </w:rPr>
            </w:pPr>
            <w:r>
              <w:rPr>
                <w:rFonts w:hint="eastAsia" w:ascii="宋体" w:hAnsi="宋体" w:eastAsia="宋体" w:cs="宋体"/>
                <w:color w:val="auto"/>
                <w:kern w:val="0"/>
                <w:szCs w:val="21"/>
              </w:rPr>
              <w:t xml:space="preserve">  招标代理服务费由中标供应商支付的，中标供应商应在领取中标通知书原件前直接向采购代理机构一次性支付中标服务费。</w:t>
            </w:r>
          </w:p>
          <w:p>
            <w:pPr>
              <w:ind w:firstLine="211" w:firstLineChars="100"/>
              <w:jc w:val="left"/>
              <w:rPr>
                <w:rFonts w:ascii="宋体" w:hAnsi="宋体" w:eastAsia="宋体" w:cs="宋体"/>
                <w:b/>
                <w:bCs/>
                <w:color w:val="auto"/>
                <w:kern w:val="0"/>
                <w:szCs w:val="21"/>
              </w:rPr>
            </w:pPr>
            <w:r>
              <w:rPr>
                <w:rFonts w:hint="eastAsia" w:ascii="宋体" w:hAnsi="宋体" w:eastAsia="宋体" w:cs="宋体"/>
                <w:b/>
                <w:bCs/>
                <w:color w:val="auto"/>
                <w:kern w:val="0"/>
                <w:szCs w:val="21"/>
              </w:rPr>
              <w:t>账  户 名 称：中昕国际项目管理有限公司仁化分公司</w:t>
            </w:r>
          </w:p>
          <w:p>
            <w:pPr>
              <w:ind w:firstLine="211" w:firstLineChars="100"/>
              <w:jc w:val="left"/>
              <w:rPr>
                <w:rFonts w:ascii="宋体" w:hAnsi="宋体" w:eastAsia="宋体" w:cs="宋体"/>
                <w:b/>
                <w:bCs/>
                <w:color w:val="auto"/>
                <w:kern w:val="0"/>
                <w:szCs w:val="21"/>
              </w:rPr>
            </w:pPr>
            <w:r>
              <w:rPr>
                <w:rFonts w:hint="eastAsia" w:ascii="宋体" w:hAnsi="宋体" w:eastAsia="宋体" w:cs="宋体"/>
                <w:b/>
                <w:bCs/>
                <w:color w:val="auto"/>
                <w:kern w:val="0"/>
                <w:szCs w:val="21"/>
              </w:rPr>
              <w:t>开户行：仁化县建行仁化支行</w:t>
            </w:r>
          </w:p>
          <w:p>
            <w:pPr>
              <w:ind w:firstLine="211" w:firstLineChars="100"/>
              <w:jc w:val="left"/>
              <w:rPr>
                <w:rFonts w:ascii="宋体" w:hAnsi="宋体" w:eastAsia="宋体" w:cs="宋体"/>
                <w:b/>
                <w:bCs/>
                <w:color w:val="auto"/>
                <w:kern w:val="0"/>
                <w:szCs w:val="21"/>
              </w:rPr>
            </w:pPr>
            <w:r>
              <w:rPr>
                <w:rFonts w:hint="eastAsia" w:ascii="宋体" w:hAnsi="宋体" w:eastAsia="宋体" w:cs="宋体"/>
                <w:b/>
                <w:bCs/>
                <w:color w:val="auto"/>
                <w:kern w:val="0"/>
                <w:szCs w:val="21"/>
              </w:rPr>
              <w:t>账  号：44050162743900000012（交纳招标代理服务费账号，非保证金专用账户）</w:t>
            </w:r>
          </w:p>
          <w:p>
            <w:pPr>
              <w:jc w:val="left"/>
              <w:rPr>
                <w:rFonts w:ascii="宋体" w:hAnsi="宋体" w:eastAsia="宋体" w:cs="宋体"/>
                <w:color w:val="auto"/>
                <w:kern w:val="0"/>
                <w:szCs w:val="21"/>
              </w:rPr>
            </w:pPr>
            <w:r>
              <w:rPr>
                <w:rFonts w:hint="eastAsia" w:ascii="宋体" w:hAnsi="宋体" w:eastAsia="宋体" w:cs="宋体"/>
                <w:b/>
                <w:bCs/>
                <w:color w:val="auto"/>
                <w:kern w:val="0"/>
                <w:szCs w:val="21"/>
              </w:rPr>
              <w:t>注明项目编号。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479" w:type="dxa"/>
            <w:tcBorders>
              <w:top w:val="single" w:color="auto" w:sz="4" w:space="0"/>
              <w:left w:val="single" w:color="auto" w:sz="4" w:space="0"/>
              <w:bottom w:val="single" w:color="auto" w:sz="4" w:space="0"/>
              <w:right w:val="single" w:color="auto" w:sz="4" w:space="0"/>
            </w:tcBorders>
            <w:vAlign w:val="center"/>
          </w:tcPr>
          <w:p>
            <w:pPr>
              <w:numPr>
                <w:ilvl w:val="0"/>
                <w:numId w:val="2"/>
              </w:numPr>
              <w:jc w:val="center"/>
              <w:rPr>
                <w:rFonts w:ascii="宋体" w:hAnsi="宋体" w:cs="宋体"/>
                <w:color w:val="auto"/>
                <w:szCs w:val="22"/>
              </w:rPr>
            </w:pPr>
          </w:p>
        </w:tc>
        <w:tc>
          <w:tcPr>
            <w:tcW w:w="20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0"/>
                <w:szCs w:val="21"/>
              </w:rPr>
            </w:pPr>
            <w:r>
              <w:rPr>
                <w:rFonts w:hint="eastAsia" w:ascii="宋体" w:hAnsi="宋体" w:eastAsia="宋体" w:cs="宋体"/>
                <w:color w:val="auto"/>
                <w:kern w:val="0"/>
                <w:szCs w:val="21"/>
              </w:rPr>
              <w:t>履约保证金</w:t>
            </w:r>
          </w:p>
        </w:tc>
        <w:tc>
          <w:tcPr>
            <w:tcW w:w="74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0"/>
                <w:szCs w:val="21"/>
              </w:rPr>
            </w:pPr>
            <w:r>
              <w:rPr>
                <w:rFonts w:hint="eastAsia" w:ascii="宋体" w:hAnsi="宋体" w:eastAsia="宋体" w:cs="宋体"/>
                <w:color w:val="auto"/>
                <w:kern w:val="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479" w:type="dxa"/>
            <w:tcBorders>
              <w:top w:val="single" w:color="auto" w:sz="4" w:space="0"/>
              <w:left w:val="single" w:color="auto" w:sz="4" w:space="0"/>
              <w:bottom w:val="single" w:color="auto" w:sz="4" w:space="0"/>
              <w:right w:val="single" w:color="auto" w:sz="4" w:space="0"/>
            </w:tcBorders>
            <w:vAlign w:val="center"/>
          </w:tcPr>
          <w:p>
            <w:pPr>
              <w:numPr>
                <w:ilvl w:val="0"/>
                <w:numId w:val="2"/>
              </w:numPr>
              <w:jc w:val="center"/>
              <w:rPr>
                <w:rFonts w:ascii="宋体" w:hAnsi="宋体" w:cs="宋体"/>
                <w:color w:val="auto"/>
                <w:szCs w:val="22"/>
              </w:rPr>
            </w:pPr>
          </w:p>
        </w:tc>
        <w:tc>
          <w:tcPr>
            <w:tcW w:w="20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0"/>
                <w:szCs w:val="21"/>
              </w:rPr>
            </w:pPr>
            <w:r>
              <w:rPr>
                <w:rFonts w:hint="eastAsia" w:ascii="宋体" w:hAnsi="宋体" w:eastAsia="宋体" w:cs="宋体"/>
                <w:color w:val="auto"/>
                <w:kern w:val="0"/>
                <w:szCs w:val="21"/>
              </w:rPr>
              <w:t>质疑</w:t>
            </w:r>
          </w:p>
        </w:tc>
        <w:tc>
          <w:tcPr>
            <w:tcW w:w="7408" w:type="dxa"/>
            <w:tcBorders>
              <w:top w:val="single" w:color="auto" w:sz="4" w:space="0"/>
              <w:left w:val="single" w:color="auto" w:sz="4" w:space="0"/>
              <w:bottom w:val="single" w:color="auto" w:sz="4" w:space="0"/>
              <w:right w:val="single" w:color="auto" w:sz="4" w:space="0"/>
            </w:tcBorders>
            <w:vAlign w:val="center"/>
          </w:tcPr>
          <w:p>
            <w:pPr>
              <w:ind w:firstLine="210" w:firstLineChars="100"/>
              <w:jc w:val="left"/>
              <w:rPr>
                <w:rFonts w:ascii="宋体" w:hAnsi="宋体" w:eastAsia="宋体" w:cs="宋体"/>
                <w:color w:val="auto"/>
                <w:kern w:val="0"/>
                <w:szCs w:val="21"/>
              </w:rPr>
            </w:pPr>
            <w:r>
              <w:rPr>
                <w:rFonts w:hint="eastAsia" w:ascii="宋体" w:hAnsi="宋体" w:eastAsia="宋体" w:cs="宋体"/>
                <w:color w:val="auto"/>
                <w:kern w:val="0"/>
                <w:szCs w:val="21"/>
              </w:rPr>
              <w:t>一、供应商认为自己的权益受到损害的，可以在知道或者应知其权益受到损害之日起七个工作日内，向采购代理机构提出质疑。</w:t>
            </w:r>
          </w:p>
          <w:p>
            <w:pPr>
              <w:jc w:val="left"/>
              <w:rPr>
                <w:rFonts w:ascii="宋体" w:hAnsi="宋体" w:eastAsia="宋体" w:cs="宋体"/>
                <w:color w:val="auto"/>
                <w:kern w:val="0"/>
                <w:szCs w:val="21"/>
              </w:rPr>
            </w:pPr>
            <w:r>
              <w:rPr>
                <w:rFonts w:hint="eastAsia" w:ascii="宋体" w:hAnsi="宋体" w:eastAsia="宋体" w:cs="宋体"/>
                <w:color w:val="auto"/>
                <w:kern w:val="0"/>
                <w:szCs w:val="21"/>
              </w:rPr>
              <w:t>接收质疑函的方式：接收加盖单位公章的书面纸质疑函</w:t>
            </w:r>
          </w:p>
          <w:p>
            <w:pPr>
              <w:jc w:val="left"/>
              <w:rPr>
                <w:rFonts w:ascii="宋体" w:hAnsi="宋体" w:eastAsia="宋体" w:cs="宋体"/>
                <w:color w:val="auto"/>
                <w:kern w:val="0"/>
                <w:szCs w:val="21"/>
              </w:rPr>
            </w:pPr>
            <w:r>
              <w:rPr>
                <w:rFonts w:hint="eastAsia" w:ascii="宋体" w:hAnsi="宋体" w:eastAsia="宋体" w:cs="宋体"/>
                <w:color w:val="auto"/>
                <w:kern w:val="0"/>
                <w:szCs w:val="21"/>
              </w:rPr>
              <w:t xml:space="preserve">联系单位：中昕国际项目管理有限公司 </w:t>
            </w:r>
          </w:p>
          <w:p>
            <w:pPr>
              <w:jc w:val="left"/>
              <w:rPr>
                <w:rFonts w:ascii="宋体" w:hAnsi="宋体" w:eastAsia="宋体" w:cs="宋体"/>
                <w:color w:val="auto"/>
                <w:kern w:val="0"/>
                <w:szCs w:val="21"/>
              </w:rPr>
            </w:pPr>
            <w:r>
              <w:rPr>
                <w:rFonts w:hint="eastAsia" w:ascii="宋体" w:hAnsi="宋体" w:eastAsia="宋体" w:cs="宋体"/>
                <w:color w:val="auto"/>
                <w:kern w:val="0"/>
                <w:szCs w:val="21"/>
              </w:rPr>
              <w:t>联系电话： 0751-6283818</w:t>
            </w:r>
          </w:p>
          <w:p>
            <w:pPr>
              <w:jc w:val="left"/>
              <w:rPr>
                <w:rFonts w:ascii="宋体" w:hAnsi="宋体" w:eastAsia="宋体" w:cs="宋体"/>
                <w:color w:val="auto"/>
                <w:kern w:val="0"/>
                <w:szCs w:val="21"/>
              </w:rPr>
            </w:pPr>
            <w:r>
              <w:rPr>
                <w:rFonts w:hint="eastAsia" w:ascii="宋体" w:hAnsi="宋体" w:eastAsia="宋体" w:cs="宋体"/>
                <w:color w:val="auto"/>
                <w:kern w:val="0"/>
                <w:szCs w:val="21"/>
              </w:rPr>
              <w:t>通讯地址：广东省韶关市仁化县滨江路1号富凯华城4幢8号铺</w:t>
            </w:r>
          </w:p>
          <w:p>
            <w:pPr>
              <w:jc w:val="left"/>
              <w:rPr>
                <w:rFonts w:ascii="宋体" w:hAnsi="宋体" w:eastAsia="宋体" w:cs="宋体"/>
                <w:color w:val="auto"/>
                <w:kern w:val="0"/>
                <w:szCs w:val="21"/>
              </w:rPr>
            </w:pPr>
            <w:r>
              <w:rPr>
                <w:rFonts w:hint="eastAsia" w:ascii="宋体" w:hAnsi="宋体" w:eastAsia="宋体" w:cs="宋体"/>
                <w:color w:val="auto"/>
                <w:kern w:val="0"/>
                <w:szCs w:val="21"/>
              </w:rPr>
              <w:t>质疑函的内容、格式，应符合《政府采购质疑和投诉办法》相关规定和财政部门制定的《政府采购质疑函范本》格式。</w:t>
            </w:r>
          </w:p>
          <w:p>
            <w:pPr>
              <w:jc w:val="center"/>
              <w:rPr>
                <w:rFonts w:ascii="宋体" w:hAnsi="宋体" w:eastAsia="宋体" w:cs="宋体"/>
                <w:color w:val="auto"/>
                <w:kern w:val="0"/>
                <w:szCs w:val="21"/>
              </w:rPr>
            </w:pPr>
            <w:r>
              <w:rPr>
                <w:rFonts w:hint="eastAsia" w:ascii="宋体" w:hAnsi="宋体" w:eastAsia="宋体" w:cs="宋体"/>
                <w:color w:val="auto"/>
                <w:kern w:val="0"/>
                <w:szCs w:val="21"/>
              </w:rPr>
              <w:t xml:space="preserve"> 二、供应商应在法定质疑期内一次性针对同一采购程序环节提出质疑，否则针对再次提出质疑将不予接收。（采购程序环节分为：磋商公告、磋商文件、采购过程、成交结果）</w:t>
            </w:r>
          </w:p>
        </w:tc>
      </w:tr>
    </w:tbl>
    <w:p>
      <w:pPr>
        <w:rPr>
          <w:rFonts w:ascii="宋体" w:hAnsi="宋体" w:eastAsia="宋体" w:cs="宋体"/>
        </w:rPr>
      </w:pPr>
      <w:r>
        <w:rPr>
          <w:rFonts w:hint="eastAsia" w:ascii="宋体" w:hAnsi="宋体" w:eastAsia="宋体" w:cs="宋体"/>
        </w:rPr>
        <w:t>注：表格中“</w:t>
      </w:r>
      <w:r>
        <w:rPr>
          <w:rFonts w:hint="eastAsia" w:ascii="宋体" w:hAnsi="宋体" w:eastAsia="宋体" w:cs="宋体"/>
        </w:rPr>
        <w:sym w:font="Wingdings 2" w:char="0052"/>
      </w:r>
      <w:r>
        <w:rPr>
          <w:rFonts w:hint="eastAsia" w:ascii="宋体" w:hAnsi="宋体" w:eastAsia="宋体" w:cs="宋体"/>
        </w:rPr>
        <w:t>”项或“■”项为被选中项。</w:t>
      </w:r>
    </w:p>
    <w:p>
      <w:pPr>
        <w:spacing w:line="360" w:lineRule="auto"/>
        <w:rPr>
          <w:rFonts w:ascii="宋体" w:hAnsi="宋体" w:cs="宋体"/>
          <w:b/>
          <w:color w:val="auto"/>
          <w:szCs w:val="21"/>
        </w:rPr>
      </w:pPr>
      <w:r>
        <w:rPr>
          <w:rFonts w:hint="eastAsia" w:ascii="宋体" w:hAnsi="宋体" w:cs="宋体"/>
          <w:b/>
          <w:color w:val="auto"/>
          <w:szCs w:val="21"/>
        </w:rPr>
        <w:t>投标人必须认真阅读以下内容，以免造成投标失败。</w:t>
      </w:r>
    </w:p>
    <w:p>
      <w:pPr>
        <w:spacing w:line="360" w:lineRule="auto"/>
        <w:rPr>
          <w:rFonts w:ascii="宋体" w:hAnsi="宋体" w:cs="宋体"/>
          <w:color w:val="auto"/>
          <w:szCs w:val="21"/>
        </w:rPr>
      </w:pPr>
    </w:p>
    <w:p>
      <w:pPr>
        <w:spacing w:line="360" w:lineRule="auto"/>
        <w:rPr>
          <w:rFonts w:ascii="宋体" w:hAnsi="宋体" w:cs="宋体"/>
          <w:color w:val="auto"/>
          <w:szCs w:val="21"/>
        </w:rPr>
        <w:sectPr>
          <w:footerReference r:id="rId5" w:type="first"/>
          <w:headerReference r:id="rId3" w:type="default"/>
          <w:footerReference r:id="rId4" w:type="default"/>
          <w:pgSz w:w="11906" w:h="16838"/>
          <w:pgMar w:top="1304" w:right="1247" w:bottom="1334" w:left="1304" w:header="851" w:footer="777" w:gutter="0"/>
          <w:cols w:space="720" w:num="1"/>
          <w:docGrid w:type="lines" w:linePitch="326" w:charSpace="0"/>
        </w:sectPr>
      </w:pPr>
    </w:p>
    <w:p>
      <w:pPr>
        <w:pStyle w:val="2"/>
        <w:spacing w:line="240" w:lineRule="auto"/>
        <w:rPr>
          <w:rFonts w:hAnsi="宋体" w:eastAsia="宋体" w:cs="宋体"/>
          <w:color w:val="auto"/>
          <w:sz w:val="36"/>
          <w:szCs w:val="21"/>
        </w:rPr>
      </w:pPr>
      <w:bookmarkStart w:id="8" w:name="_Toc430102257"/>
      <w:bookmarkStart w:id="9" w:name="_Toc1362"/>
      <w:r>
        <w:rPr>
          <w:rFonts w:hint="eastAsia" w:hAnsi="宋体" w:cs="宋体"/>
          <w:color w:val="auto"/>
          <w:sz w:val="36"/>
          <w:szCs w:val="21"/>
        </w:rPr>
        <w:t>（一）</w:t>
      </w:r>
      <w:bookmarkEnd w:id="8"/>
      <w:bookmarkEnd w:id="9"/>
      <w:r>
        <w:rPr>
          <w:rFonts w:hint="eastAsia" w:hAnsi="宋体" w:cs="宋体"/>
          <w:color w:val="auto"/>
          <w:sz w:val="36"/>
          <w:szCs w:val="21"/>
        </w:rPr>
        <w:t>说 明</w:t>
      </w:r>
    </w:p>
    <w:p>
      <w:pPr>
        <w:numPr>
          <w:ilvl w:val="0"/>
          <w:numId w:val="3"/>
        </w:numPr>
        <w:tabs>
          <w:tab w:val="left" w:pos="567"/>
        </w:tabs>
        <w:snapToGrid w:val="0"/>
        <w:spacing w:line="360" w:lineRule="auto"/>
        <w:rPr>
          <w:rFonts w:ascii="宋体" w:hAnsi="宋体" w:eastAsia="宋体" w:cs="宋体"/>
          <w:b/>
          <w:bCs/>
          <w:color w:val="auto"/>
          <w:szCs w:val="22"/>
        </w:rPr>
      </w:pPr>
      <w:bookmarkStart w:id="10" w:name="_Toc367012631"/>
      <w:r>
        <w:rPr>
          <w:rFonts w:hint="eastAsia" w:ascii="宋体" w:hAnsi="宋体" w:eastAsia="宋体" w:cs="宋体"/>
          <w:b/>
          <w:bCs/>
          <w:color w:val="auto"/>
          <w:szCs w:val="22"/>
        </w:rPr>
        <w:t>适用范围</w:t>
      </w:r>
      <w:bookmarkEnd w:id="10"/>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依据</w:t>
      </w:r>
      <w:r>
        <w:rPr>
          <w:rFonts w:hint="eastAsia" w:ascii="宋体" w:hAnsi="宋体" w:cs="宋体"/>
          <w:bCs/>
          <w:color w:val="auto"/>
          <w:szCs w:val="22"/>
        </w:rPr>
        <w:t>《中华人民共和国政府采购法》、《中华人民共和国政府采购法实施条例》、《</w:t>
      </w:r>
      <w:r>
        <w:rPr>
          <w:rFonts w:hint="eastAsia" w:ascii="宋体" w:hAnsi="宋体" w:cs="宋体"/>
          <w:color w:val="auto"/>
          <w:szCs w:val="21"/>
          <w:shd w:val="clear" w:color="auto" w:fill="FFFFFF"/>
        </w:rPr>
        <w:t>政府采购非招标采购方式管理办法</w:t>
      </w:r>
      <w:r>
        <w:rPr>
          <w:rFonts w:hint="eastAsia" w:ascii="宋体" w:hAnsi="宋体" w:cs="宋体"/>
          <w:bCs/>
          <w:color w:val="auto"/>
          <w:szCs w:val="22"/>
        </w:rPr>
        <w:t>》、</w:t>
      </w:r>
      <w:bookmarkStart w:id="11" w:name="_Toc421110650"/>
      <w:r>
        <w:rPr>
          <w:rFonts w:hint="eastAsia" w:ascii="宋体" w:hAnsi="宋体" w:cs="宋体"/>
          <w:color w:val="auto"/>
          <w:szCs w:val="22"/>
        </w:rPr>
        <w:t>《政府采购竞争性磋商采购方式管理暂行办法》</w:t>
      </w:r>
      <w:bookmarkEnd w:id="11"/>
      <w:r>
        <w:rPr>
          <w:rFonts w:hint="eastAsia" w:ascii="宋体" w:hAnsi="宋体" w:cs="宋体"/>
          <w:bCs/>
          <w:color w:val="auto"/>
          <w:szCs w:val="22"/>
        </w:rPr>
        <w:t>及广东省政府采购</w:t>
      </w:r>
      <w:r>
        <w:rPr>
          <w:rFonts w:hint="eastAsia" w:ascii="宋体" w:hAnsi="宋体" w:cs="宋体"/>
          <w:color w:val="auto"/>
          <w:szCs w:val="22"/>
        </w:rPr>
        <w:t>有关规定制定本须知。</w:t>
      </w:r>
    </w:p>
    <w:p>
      <w:pPr>
        <w:numPr>
          <w:ilvl w:val="1"/>
          <w:numId w:val="3"/>
        </w:numPr>
        <w:tabs>
          <w:tab w:val="left" w:pos="567"/>
          <w:tab w:val="left" w:pos="747"/>
        </w:tabs>
        <w:snapToGrid w:val="0"/>
        <w:spacing w:line="360" w:lineRule="auto"/>
        <w:rPr>
          <w:rFonts w:ascii="宋体" w:hAnsi="宋体" w:cs="宋体"/>
          <w:b/>
          <w:bCs/>
          <w:color w:val="auto"/>
          <w:szCs w:val="22"/>
        </w:rPr>
      </w:pPr>
      <w:r>
        <w:rPr>
          <w:rFonts w:hint="eastAsia" w:ascii="宋体" w:hAnsi="宋体" w:cs="宋体"/>
          <w:color w:val="auto"/>
          <w:szCs w:val="22"/>
        </w:rPr>
        <w:t>本项目的采购人、采购代理机构、供应商及各方当事人适用本须知。</w:t>
      </w:r>
    </w:p>
    <w:p>
      <w:pPr>
        <w:numPr>
          <w:ilvl w:val="0"/>
          <w:numId w:val="3"/>
        </w:numPr>
        <w:tabs>
          <w:tab w:val="left" w:pos="567"/>
        </w:tabs>
        <w:snapToGrid w:val="0"/>
        <w:spacing w:line="360" w:lineRule="auto"/>
        <w:rPr>
          <w:rFonts w:ascii="宋体" w:hAnsi="宋体" w:eastAsia="宋体" w:cs="宋体"/>
          <w:b/>
          <w:bCs/>
          <w:color w:val="auto"/>
          <w:szCs w:val="22"/>
        </w:rPr>
      </w:pPr>
      <w:r>
        <w:rPr>
          <w:rFonts w:hint="eastAsia" w:ascii="宋体" w:hAnsi="宋体" w:eastAsia="宋体" w:cs="宋体"/>
          <w:b/>
          <w:bCs/>
          <w:color w:val="auto"/>
          <w:szCs w:val="22"/>
        </w:rPr>
        <w:t>项目说明</w:t>
      </w:r>
    </w:p>
    <w:p>
      <w:pPr>
        <w:numPr>
          <w:ilvl w:val="1"/>
          <w:numId w:val="3"/>
        </w:numPr>
        <w:tabs>
          <w:tab w:val="left" w:pos="567"/>
          <w:tab w:val="left" w:pos="747"/>
        </w:tabs>
        <w:snapToGrid w:val="0"/>
        <w:spacing w:line="360" w:lineRule="auto"/>
        <w:rPr>
          <w:rFonts w:ascii="宋体" w:hAnsi="宋体" w:cs="宋体"/>
          <w:color w:val="auto"/>
          <w:szCs w:val="22"/>
        </w:rPr>
      </w:pPr>
      <w:r>
        <w:rPr>
          <w:rFonts w:hint="eastAsia" w:ascii="宋体" w:hAnsi="宋体" w:cs="宋体"/>
          <w:color w:val="auto"/>
          <w:szCs w:val="22"/>
        </w:rPr>
        <w:t>资金性质，详见磋商须知前附表第3项。</w:t>
      </w:r>
    </w:p>
    <w:p>
      <w:pPr>
        <w:numPr>
          <w:ilvl w:val="1"/>
          <w:numId w:val="3"/>
        </w:numPr>
        <w:tabs>
          <w:tab w:val="left" w:pos="567"/>
          <w:tab w:val="left" w:pos="747"/>
        </w:tabs>
        <w:snapToGrid w:val="0"/>
        <w:spacing w:line="360" w:lineRule="auto"/>
        <w:rPr>
          <w:rFonts w:ascii="宋体" w:hAnsi="宋体" w:cs="宋体"/>
          <w:color w:val="auto"/>
          <w:szCs w:val="22"/>
        </w:rPr>
      </w:pPr>
      <w:r>
        <w:rPr>
          <w:rFonts w:hint="eastAsia" w:ascii="宋体" w:hAnsi="宋体" w:cs="宋体"/>
          <w:color w:val="auto"/>
          <w:szCs w:val="22"/>
        </w:rPr>
        <w:t>最高限价，详见磋商须知前附表第3项。</w:t>
      </w:r>
    </w:p>
    <w:p>
      <w:pPr>
        <w:numPr>
          <w:ilvl w:val="1"/>
          <w:numId w:val="3"/>
        </w:numPr>
        <w:tabs>
          <w:tab w:val="left" w:pos="567"/>
          <w:tab w:val="left" w:pos="747"/>
        </w:tabs>
        <w:snapToGrid w:val="0"/>
        <w:spacing w:line="360" w:lineRule="auto"/>
        <w:rPr>
          <w:rFonts w:ascii="宋体" w:hAnsi="宋体" w:cs="宋体"/>
          <w:color w:val="auto"/>
          <w:szCs w:val="22"/>
        </w:rPr>
      </w:pPr>
      <w:r>
        <w:rPr>
          <w:rFonts w:hint="eastAsia" w:ascii="宋体" w:hAnsi="宋体" w:cs="宋体"/>
          <w:color w:val="auto"/>
          <w:szCs w:val="22"/>
        </w:rPr>
        <w:t>磋商内容</w:t>
      </w:r>
    </w:p>
    <w:p>
      <w:pPr>
        <w:snapToGrid w:val="0"/>
        <w:spacing w:line="360" w:lineRule="auto"/>
        <w:ind w:left="840" w:leftChars="270" w:hanging="273" w:hangingChars="130"/>
        <w:rPr>
          <w:rFonts w:ascii="宋体" w:hAnsi="宋体" w:cs="宋体"/>
          <w:color w:val="auto"/>
          <w:szCs w:val="21"/>
        </w:rPr>
      </w:pPr>
      <w:r>
        <w:rPr>
          <w:rFonts w:hint="eastAsia" w:ascii="宋体" w:hAnsi="宋体" w:cs="宋体"/>
          <w:color w:val="auto"/>
          <w:szCs w:val="21"/>
        </w:rPr>
        <w:t>（详细内容请参阅磋商文件中的相关内容）</w:t>
      </w:r>
    </w:p>
    <w:p>
      <w:pPr>
        <w:numPr>
          <w:ilvl w:val="0"/>
          <w:numId w:val="3"/>
        </w:numPr>
        <w:tabs>
          <w:tab w:val="left" w:pos="567"/>
        </w:tabs>
        <w:snapToGrid w:val="0"/>
        <w:spacing w:line="360" w:lineRule="auto"/>
        <w:rPr>
          <w:rFonts w:ascii="宋体" w:hAnsi="宋体" w:eastAsia="宋体" w:cs="宋体"/>
          <w:b/>
          <w:bCs/>
          <w:color w:val="auto"/>
          <w:szCs w:val="22"/>
        </w:rPr>
      </w:pPr>
      <w:r>
        <w:rPr>
          <w:rFonts w:hint="eastAsia" w:ascii="宋体" w:hAnsi="宋体" w:eastAsia="宋体" w:cs="宋体"/>
          <w:b/>
          <w:bCs/>
          <w:color w:val="auto"/>
          <w:szCs w:val="22"/>
        </w:rPr>
        <w:t>概念释义</w:t>
      </w:r>
    </w:p>
    <w:p>
      <w:pPr>
        <w:numPr>
          <w:ilvl w:val="1"/>
          <w:numId w:val="3"/>
        </w:numPr>
        <w:tabs>
          <w:tab w:val="left" w:pos="567"/>
        </w:tabs>
        <w:snapToGrid w:val="0"/>
        <w:spacing w:line="360" w:lineRule="auto"/>
        <w:rPr>
          <w:rFonts w:ascii="宋体" w:hAnsi="宋体" w:cs="宋体"/>
          <w:color w:val="auto"/>
          <w:szCs w:val="22"/>
        </w:rPr>
      </w:pPr>
      <w:r>
        <w:rPr>
          <w:rFonts w:hint="eastAsia" w:ascii="宋体" w:hAnsi="宋体" w:cs="宋体"/>
          <w:color w:val="auto"/>
          <w:szCs w:val="22"/>
        </w:rPr>
        <w:t>监管部门：指同级或以上人民政府财政部门。</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采购人：指依法进行政府采购的国家机关、事业单位和团体组织，详见磋商须知前附表第1项。在采购阶段称为采购人，在合同阶段称为甲方或买方。为便于磋商文件及附件直接转化为合同条款，在磋商文件中有时称采购人为买方、甲方或业主。</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采购代理机构：依法设立、从事招标代理业务并提供相关服务的社会中介组织-</w:t>
      </w:r>
      <w:r>
        <w:rPr>
          <w:rFonts w:hint="eastAsia" w:ascii="宋体" w:hAnsi="宋体" w:eastAsia="宋体" w:cs="宋体"/>
          <w:color w:val="auto"/>
          <w:szCs w:val="22"/>
        </w:rPr>
        <w:t>中昕国际项目管理有限公司仁化分公司，</w:t>
      </w:r>
      <w:r>
        <w:rPr>
          <w:rFonts w:hint="eastAsia" w:ascii="宋体" w:hAnsi="宋体" w:cs="宋体"/>
          <w:color w:val="auto"/>
          <w:szCs w:val="22"/>
        </w:rPr>
        <w:t>详见磋商须知前附表第2项。</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招标采购单位：指采购人和采购代理机构。</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磋商小组：磋商小组是依法组建的专门负责本次评审工作的临时性机构。</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响应供应商：符合资格要求，响应磋商、参加磋商竞争的依法成立的供应商。</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成交供应商：经合法招、磋商程序评选出来并经采购人确认的获得本项目成交资格的供应商。</w:t>
      </w:r>
    </w:p>
    <w:p>
      <w:pPr>
        <w:numPr>
          <w:ilvl w:val="1"/>
          <w:numId w:val="3"/>
        </w:numPr>
        <w:tabs>
          <w:tab w:val="left" w:pos="567"/>
        </w:tabs>
        <w:snapToGrid w:val="0"/>
        <w:spacing w:line="360" w:lineRule="auto"/>
        <w:ind w:left="567"/>
        <w:rPr>
          <w:rFonts w:ascii="宋体" w:hAnsi="宋体" w:eastAsia="宋体" w:cs="宋体"/>
          <w:color w:val="auto"/>
          <w:szCs w:val="22"/>
        </w:rPr>
      </w:pPr>
      <w:r>
        <w:rPr>
          <w:rFonts w:hint="eastAsia" w:ascii="宋体" w:hAnsi="宋体" w:cs="宋体"/>
          <w:color w:val="auto"/>
          <w:szCs w:val="22"/>
        </w:rPr>
        <w:t>货物：</w:t>
      </w:r>
      <w:r>
        <w:rPr>
          <w:rFonts w:hint="eastAsia" w:ascii="宋体" w:hAnsi="宋体" w:eastAsia="宋体" w:cs="宋体"/>
          <w:color w:val="auto"/>
          <w:szCs w:val="22"/>
          <w:lang w:val="zh-CN"/>
        </w:rPr>
        <w:t>是指投标人制造或组织符合竞争性磋商文件要求的货物等。竞争性磋商文件中没有提及招标货物来源地的，根据《政府采购法》的相关 规定均应是本国货物，优先采购自主创新、节能、环保产品。投标的货 物是其合法生产的符合国家有关标准要求的货物，并满足政府竞争性磋商文件规定的规格、参数、质量、价格、有效期、售后服务等要求。</w:t>
      </w:r>
    </w:p>
    <w:p>
      <w:pPr>
        <w:numPr>
          <w:ilvl w:val="1"/>
          <w:numId w:val="3"/>
        </w:numPr>
        <w:tabs>
          <w:tab w:val="left" w:pos="567"/>
        </w:tabs>
        <w:snapToGrid w:val="0"/>
        <w:spacing w:line="360" w:lineRule="auto"/>
        <w:ind w:left="567"/>
        <w:rPr>
          <w:rFonts w:ascii="宋体" w:hAnsi="宋体" w:eastAsia="宋体" w:cs="宋体"/>
          <w:color w:val="auto"/>
          <w:szCs w:val="22"/>
        </w:rPr>
      </w:pPr>
      <w:r>
        <w:rPr>
          <w:rFonts w:hint="eastAsia" w:ascii="宋体" w:hAnsi="宋体" w:cs="宋体"/>
          <w:color w:val="auto"/>
          <w:szCs w:val="22"/>
        </w:rPr>
        <w:t>服务：</w:t>
      </w:r>
      <w:r>
        <w:rPr>
          <w:rFonts w:hint="eastAsia" w:ascii="宋体" w:hAnsi="宋体" w:eastAsia="宋体" w:cs="宋体"/>
          <w:color w:val="auto"/>
          <w:szCs w:val="22"/>
          <w:lang w:val="zh-CN"/>
        </w:rPr>
        <w:t>是指</w:t>
      </w:r>
      <w:r>
        <w:rPr>
          <w:rFonts w:hint="eastAsia" w:ascii="宋体" w:hAnsi="宋体" w:eastAsia="宋体" w:cs="宋体"/>
          <w:color w:val="auto"/>
          <w:szCs w:val="22"/>
        </w:rPr>
        <w:t>除货物和工程以外的其他政府采购对象，其中包括：投标人须承担的运输、安装、技术支持、培训以及竞争性磋商文件规定的其他服务。</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磋商保证金：是指为了保护采购代理机构和采购人免遭因响应供应商的行为而蒙受损失，采购代理机构和采购人在因响应供应商的行为受到损害时，可根据规定不予退还的款项。</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履约保证金：是指采购人为防止成交供应商在合同执行过程中违反合同规定或违约，并弥补给采购人造成的经济损失，既不同于定金，也不同于预付款。</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日期：指公历日。</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时间：指北京时间。</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磋商文件中的标题或题名仅起引导作用，不应视为对磋商文件内容的理解和解释。</w:t>
      </w:r>
    </w:p>
    <w:p>
      <w:pPr>
        <w:numPr>
          <w:ilvl w:val="0"/>
          <w:numId w:val="3"/>
        </w:numPr>
        <w:tabs>
          <w:tab w:val="left" w:pos="567"/>
        </w:tabs>
        <w:snapToGrid w:val="0"/>
        <w:spacing w:line="360" w:lineRule="auto"/>
        <w:rPr>
          <w:rFonts w:ascii="宋体" w:hAnsi="宋体" w:eastAsia="宋体" w:cs="宋体"/>
          <w:b/>
          <w:bCs/>
          <w:color w:val="auto"/>
          <w:szCs w:val="22"/>
        </w:rPr>
      </w:pPr>
      <w:r>
        <w:rPr>
          <w:rFonts w:hint="eastAsia" w:ascii="宋体" w:hAnsi="宋体" w:eastAsia="宋体" w:cs="宋体"/>
          <w:b/>
          <w:bCs/>
          <w:color w:val="auto"/>
          <w:szCs w:val="22"/>
        </w:rPr>
        <w:t>合格的供应商</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对供应商的要求：</w:t>
      </w:r>
      <w:r>
        <w:rPr>
          <w:rFonts w:hint="eastAsia" w:ascii="宋体" w:hAnsi="宋体" w:cs="宋体"/>
          <w:b/>
          <w:bCs/>
          <w:color w:val="auto"/>
          <w:szCs w:val="21"/>
        </w:rPr>
        <w:t>详见磋商邀请函中“供应商资格”部分。</w:t>
      </w:r>
    </w:p>
    <w:p>
      <w:pPr>
        <w:numPr>
          <w:ilvl w:val="1"/>
          <w:numId w:val="3"/>
        </w:numPr>
        <w:tabs>
          <w:tab w:val="left" w:pos="567"/>
        </w:tabs>
        <w:snapToGrid w:val="0"/>
        <w:spacing w:line="360" w:lineRule="auto"/>
        <w:ind w:left="567"/>
        <w:rPr>
          <w:rFonts w:ascii="宋体" w:hAnsi="宋体" w:cs="宋体"/>
          <w:color w:val="auto"/>
          <w:szCs w:val="21"/>
        </w:rPr>
      </w:pPr>
      <w:r>
        <w:rPr>
          <w:rFonts w:hint="eastAsia" w:ascii="宋体" w:hAnsi="宋体" w:cs="宋体"/>
          <w:color w:val="auto"/>
          <w:szCs w:val="21"/>
        </w:rPr>
        <w:t>供应商必须由法定代表人（负责人）或其委托代理人（具有法定代表人签署的授权书）</w:t>
      </w:r>
      <w:r>
        <w:rPr>
          <w:rFonts w:hint="eastAsia" w:ascii="宋体" w:hAnsi="宋体" w:cs="宋体"/>
          <w:b/>
          <w:bCs/>
          <w:color w:val="auto"/>
          <w:szCs w:val="21"/>
        </w:rPr>
        <w:t>携带身份证明原件</w:t>
      </w:r>
      <w:r>
        <w:rPr>
          <w:rFonts w:hint="eastAsia" w:ascii="宋体" w:hAnsi="宋体" w:cs="宋体"/>
          <w:color w:val="auto"/>
          <w:szCs w:val="21"/>
        </w:rPr>
        <w:t>参加磋商，在评审过程中随时接受磋商小组就响应文件的内容提出的质询，并予以解答。</w:t>
      </w:r>
    </w:p>
    <w:p>
      <w:pPr>
        <w:numPr>
          <w:ilvl w:val="0"/>
          <w:numId w:val="3"/>
        </w:numPr>
        <w:tabs>
          <w:tab w:val="left" w:pos="567"/>
        </w:tabs>
        <w:snapToGrid w:val="0"/>
        <w:spacing w:line="360" w:lineRule="auto"/>
        <w:rPr>
          <w:rFonts w:ascii="宋体" w:hAnsi="宋体" w:eastAsia="宋体" w:cs="宋体"/>
          <w:b/>
          <w:bCs/>
          <w:color w:val="auto"/>
          <w:szCs w:val="22"/>
        </w:rPr>
      </w:pPr>
      <w:bookmarkStart w:id="12" w:name="_Toc368513761"/>
      <w:r>
        <w:rPr>
          <w:rFonts w:hint="eastAsia" w:ascii="宋体" w:hAnsi="宋体" w:eastAsia="宋体" w:cs="宋体"/>
          <w:b/>
          <w:bCs/>
          <w:color w:val="auto"/>
          <w:szCs w:val="22"/>
        </w:rPr>
        <w:t>合格的货物和服务</w:t>
      </w:r>
      <w:bookmarkEnd w:id="12"/>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供应商提供的所有货物和服务，必须是合法生产、合法来源，符合国家有关标准要求，并满足磋商文件规定的规格、参数、质量、价格、有效期、售后服务及供应商须承担的运输、安装、技术支持、培训和磋商文件规定的其它伴随服务等要求。</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采购人有权拒绝接受任何不合格的货物和服务，由此产生的费用及相关后果均由供应商自行承担。</w:t>
      </w:r>
    </w:p>
    <w:p>
      <w:pPr>
        <w:numPr>
          <w:ilvl w:val="0"/>
          <w:numId w:val="3"/>
        </w:numPr>
        <w:tabs>
          <w:tab w:val="left" w:pos="567"/>
        </w:tabs>
        <w:snapToGrid w:val="0"/>
        <w:spacing w:line="360" w:lineRule="auto"/>
        <w:ind w:left="567" w:hanging="567"/>
        <w:rPr>
          <w:rFonts w:ascii="宋体" w:hAnsi="宋体" w:cs="宋体"/>
          <w:b/>
          <w:color w:val="auto"/>
          <w:sz w:val="28"/>
          <w:szCs w:val="21"/>
        </w:rPr>
      </w:pPr>
      <w:r>
        <w:rPr>
          <w:rFonts w:hint="eastAsia" w:ascii="宋体" w:hAnsi="宋体" w:cs="宋体"/>
          <w:b/>
          <w:bCs/>
          <w:color w:val="auto"/>
          <w:szCs w:val="21"/>
        </w:rPr>
        <w:t>本磋商文件及磋商过程中发生的澄清、修改和补充文件，凡标有“★”的地方，响应供应商要特别加以注意，必须对此回答并完全满足这些要求。否则若有一项带“★”的指标未响应或不满足，将对其响应文件作无效处理。</w:t>
      </w:r>
    </w:p>
    <w:p>
      <w:pPr>
        <w:numPr>
          <w:ilvl w:val="0"/>
          <w:numId w:val="3"/>
        </w:numPr>
        <w:tabs>
          <w:tab w:val="left" w:pos="567"/>
        </w:tabs>
        <w:snapToGrid w:val="0"/>
        <w:spacing w:line="360" w:lineRule="auto"/>
        <w:rPr>
          <w:rFonts w:ascii="宋体" w:hAnsi="宋体" w:eastAsia="宋体" w:cs="宋体"/>
          <w:b/>
          <w:bCs/>
          <w:color w:val="auto"/>
          <w:szCs w:val="22"/>
        </w:rPr>
      </w:pPr>
      <w:r>
        <w:rPr>
          <w:rFonts w:hint="eastAsia" w:ascii="宋体" w:hAnsi="宋体" w:eastAsia="宋体" w:cs="宋体"/>
          <w:b/>
          <w:bCs/>
          <w:color w:val="auto"/>
          <w:szCs w:val="22"/>
        </w:rPr>
        <w:t>关于分公司磋商</w:t>
      </w:r>
    </w:p>
    <w:p>
      <w:pPr>
        <w:pStyle w:val="13"/>
        <w:ind w:left="567" w:leftChars="270"/>
        <w:rPr>
          <w:rFonts w:ascii="宋体" w:hAnsi="宋体" w:cs="宋体"/>
          <w:color w:val="auto"/>
          <w:szCs w:val="21"/>
        </w:rPr>
      </w:pPr>
      <w:r>
        <w:rPr>
          <w:rFonts w:hint="eastAsia" w:ascii="宋体" w:hAnsi="宋体" w:cs="宋体"/>
          <w:color w:val="auto"/>
          <w:szCs w:val="21"/>
        </w:rPr>
        <w:t>分公司磋商的，需提供具有法人资格的总公司的营业执照副本复印件及授权书。总公司可就本项目或此类项目在一定范围或时间内出具唯一的授权书。已由总公司授权的，总公司取得的相关资质证书对分公司有效，法律法规或者行业另有规定的除外。</w:t>
      </w:r>
    </w:p>
    <w:p>
      <w:pPr>
        <w:numPr>
          <w:ilvl w:val="0"/>
          <w:numId w:val="3"/>
        </w:numPr>
        <w:tabs>
          <w:tab w:val="left" w:pos="567"/>
        </w:tabs>
        <w:snapToGrid w:val="0"/>
        <w:spacing w:line="360" w:lineRule="auto"/>
        <w:rPr>
          <w:rFonts w:ascii="宋体" w:hAnsi="宋体" w:eastAsia="宋体" w:cs="宋体"/>
          <w:b/>
          <w:bCs/>
          <w:color w:val="auto"/>
          <w:szCs w:val="22"/>
        </w:rPr>
      </w:pPr>
      <w:bookmarkStart w:id="13" w:name="_Toc357161069"/>
      <w:bookmarkStart w:id="14" w:name="_Toc325537971"/>
      <w:bookmarkStart w:id="15" w:name="_Toc307881272"/>
      <w:r>
        <w:rPr>
          <w:rFonts w:hint="eastAsia" w:ascii="宋体" w:hAnsi="宋体" w:eastAsia="宋体" w:cs="宋体"/>
          <w:b/>
          <w:bCs/>
          <w:color w:val="auto"/>
          <w:szCs w:val="22"/>
        </w:rPr>
        <w:t>关于联合体磋商</w:t>
      </w:r>
    </w:p>
    <w:p>
      <w:pPr>
        <w:snapToGrid w:val="0"/>
        <w:spacing w:line="360" w:lineRule="auto"/>
        <w:ind w:left="566" w:leftChars="269" w:hanging="1"/>
        <w:rPr>
          <w:rFonts w:ascii="宋体" w:hAnsi="宋体" w:cs="宋体"/>
          <w:color w:val="auto"/>
          <w:szCs w:val="21"/>
        </w:rPr>
      </w:pPr>
      <w:r>
        <w:rPr>
          <w:rFonts w:hint="eastAsia" w:ascii="宋体" w:hAnsi="宋体" w:cs="宋体"/>
          <w:color w:val="auto"/>
          <w:szCs w:val="21"/>
        </w:rPr>
        <w:t>若竞争性磋商公告允许联合体磋商的，则必须满足：</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两个以上供应商可以组成一个联合体参与磋商，以一个供应商的身份参与。</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联合体各方均应当符合《政府采购法》第二十二条第一款规定的条件，根据采购项目的特殊要求规定供应商特定条件的，联合体各方中至少应有一方符合采购人规定的特定条件。</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联合体磋商的，必须提供各方签订的共同磋商协议，明确约定各方承担的工作和相应的责任。联合体各方签订共同磋商协议后，不得再以自己名义单独在同一项目中磋商，也不得组成新的联合体参加同一项目磋商；</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联合体磋商的，可以由联合体中的一方或者共同提交磋商保证金，以一方名义提交磋商保证金的，对联合体各方均具有约束力。</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联合体获得成交资格的，联合体各方应当共同与采购人签订合同。</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同一专业的单位组成的联合体，按照同一项资质等级较低的单位确定资质等级。</w:t>
      </w:r>
    </w:p>
    <w:p>
      <w:pPr>
        <w:numPr>
          <w:ilvl w:val="0"/>
          <w:numId w:val="3"/>
        </w:numPr>
        <w:tabs>
          <w:tab w:val="left" w:pos="567"/>
        </w:tabs>
        <w:snapToGrid w:val="0"/>
        <w:spacing w:line="360" w:lineRule="auto"/>
        <w:rPr>
          <w:rFonts w:ascii="宋体" w:hAnsi="宋体" w:cs="宋体"/>
          <w:b/>
          <w:bCs/>
          <w:color w:val="auto"/>
          <w:szCs w:val="22"/>
        </w:rPr>
      </w:pPr>
      <w:r>
        <w:rPr>
          <w:rFonts w:hint="eastAsia" w:ascii="宋体" w:hAnsi="宋体" w:cs="宋体"/>
          <w:b/>
          <w:bCs/>
          <w:color w:val="auto"/>
          <w:szCs w:val="22"/>
        </w:rPr>
        <w:t>关于关联企业</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单位负责人为同一人或者存在直接控股、管理关系的不同供应商，不得参加同一包组磋商或者未划分包组的同一采购项目的政府采购活动。如同时参加，评审时均作无效响应处理。</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彼此存在投资与被投资关系的，不得参与同一采购项目竞争。如同时参加，评审时均作无效响应处理。</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彼此的经营者、董事会（或同类管理机构）成员属于直系亲属或配偶关系的，不得参与同一采购项目竞争。如同时参加，评审时均作无效响应处理。</w:t>
      </w:r>
    </w:p>
    <w:p>
      <w:pPr>
        <w:numPr>
          <w:ilvl w:val="0"/>
          <w:numId w:val="3"/>
        </w:numPr>
        <w:tabs>
          <w:tab w:val="left" w:pos="567"/>
        </w:tabs>
        <w:snapToGrid w:val="0"/>
        <w:spacing w:line="360" w:lineRule="auto"/>
        <w:rPr>
          <w:rFonts w:ascii="宋体" w:hAnsi="宋体" w:cs="宋体"/>
          <w:b/>
          <w:bCs/>
          <w:color w:val="auto"/>
          <w:szCs w:val="22"/>
        </w:rPr>
      </w:pPr>
      <w:r>
        <w:rPr>
          <w:rFonts w:hint="eastAsia" w:ascii="宋体" w:hAnsi="宋体" w:cs="宋体"/>
          <w:b/>
          <w:bCs/>
          <w:color w:val="auto"/>
          <w:szCs w:val="22"/>
        </w:rPr>
        <w:t>关于提供前期服务的供应商</w:t>
      </w:r>
    </w:p>
    <w:p>
      <w:pPr>
        <w:tabs>
          <w:tab w:val="left" w:pos="567"/>
        </w:tabs>
        <w:snapToGrid w:val="0"/>
        <w:spacing w:line="360" w:lineRule="auto"/>
        <w:ind w:left="567" w:leftChars="270"/>
        <w:rPr>
          <w:rFonts w:ascii="宋体" w:hAnsi="宋体" w:cs="宋体"/>
          <w:color w:val="auto"/>
          <w:szCs w:val="22"/>
        </w:rPr>
      </w:pPr>
      <w:r>
        <w:rPr>
          <w:rFonts w:hint="eastAsia" w:ascii="宋体" w:hAnsi="宋体" w:cs="宋体"/>
          <w:color w:val="auto"/>
          <w:szCs w:val="22"/>
        </w:rPr>
        <w:t>为采购项目提供整体设计、规范编制或者项目管理、监理、检测等服务的供应商，不得再参加该采购项目的其他采购活动。</w:t>
      </w:r>
    </w:p>
    <w:p>
      <w:pPr>
        <w:numPr>
          <w:ilvl w:val="0"/>
          <w:numId w:val="3"/>
        </w:numPr>
        <w:tabs>
          <w:tab w:val="left" w:pos="567"/>
        </w:tabs>
        <w:snapToGrid w:val="0"/>
        <w:spacing w:line="360" w:lineRule="auto"/>
        <w:rPr>
          <w:rFonts w:ascii="宋体" w:hAnsi="宋体" w:cs="宋体"/>
          <w:b/>
          <w:bCs/>
          <w:color w:val="auto"/>
          <w:szCs w:val="22"/>
        </w:rPr>
      </w:pPr>
      <w:r>
        <w:rPr>
          <w:rFonts w:hint="eastAsia" w:ascii="宋体" w:hAnsi="宋体" w:cs="宋体"/>
          <w:b/>
          <w:bCs/>
          <w:color w:val="auto"/>
          <w:szCs w:val="22"/>
        </w:rPr>
        <w:t>关于中型、小型、微型企业参与磋商</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根据财政部、工业和信息化部印发的《政府采购促进中小企业发展管理办法》（财库[2020]46号）的规定，对小型和微型企业产品的价格给予6%-10%的扣除，用扣除后的价格参与评审；报价产品中仅有部分小型和微型企业产品的，则按所报小型和微型企业产品的价格予以扣除。</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《政府采购促进中小企业发展暂行办法》所称中小企业（含中型、小型、微型企业，下同）应当同时符合以下条件：</w:t>
      </w:r>
    </w:p>
    <w:p>
      <w:pPr>
        <w:numPr>
          <w:ilvl w:val="0"/>
          <w:numId w:val="4"/>
        </w:numPr>
        <w:snapToGrid w:val="0"/>
        <w:spacing w:line="360" w:lineRule="auto"/>
        <w:ind w:left="1134" w:hanging="613"/>
        <w:rPr>
          <w:rFonts w:ascii="宋体" w:hAnsi="宋体" w:cs="宋体"/>
          <w:b/>
          <w:bCs/>
          <w:color w:val="auto"/>
          <w:szCs w:val="22"/>
        </w:rPr>
      </w:pPr>
      <w:r>
        <w:rPr>
          <w:rFonts w:hint="eastAsia" w:ascii="宋体" w:hAnsi="宋体" w:cs="宋体"/>
          <w:color w:val="auto"/>
          <w:szCs w:val="22"/>
        </w:rPr>
        <w:t>符合中小企业划分标准；</w:t>
      </w:r>
    </w:p>
    <w:p>
      <w:pPr>
        <w:numPr>
          <w:ilvl w:val="0"/>
          <w:numId w:val="4"/>
        </w:numPr>
        <w:snapToGrid w:val="0"/>
        <w:spacing w:line="360" w:lineRule="auto"/>
        <w:ind w:left="1134" w:hanging="613"/>
        <w:rPr>
          <w:rFonts w:ascii="宋体" w:hAnsi="宋体" w:cs="宋体"/>
          <w:color w:val="auto"/>
          <w:szCs w:val="22"/>
        </w:rPr>
      </w:pPr>
      <w:r>
        <w:rPr>
          <w:rFonts w:hint="eastAsia" w:ascii="宋体" w:hAnsi="宋体" w:cs="宋体"/>
          <w:color w:val="auto"/>
          <w:szCs w:val="22"/>
        </w:rPr>
        <w:t>提供本企业制造的货物、承担的工程或者服务，或者提供其他中小企业制造的货物。本项所称货物不包括使用大型企业注册商标的货物。</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《政府采购促进中小企业发展暂行办法》所称中小企业划分标准，是指国务院有关部门根据企业从业人员、营业收入、资产总额等指标制定的中小企业划型标准。</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小型、微型企业提供中型企业制造的货物的，视同为中型企业。</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中小微企业参与磋商应提供《中小微企业声明函》。根据财库〔2014〕68号《财政部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与磋商提供由省级以上监狱管理局、戒毒管理局(含新疆生产建设兵团)出具的属于监狱企业的证明文件，不再提供《中小微企业声明函》。</w:t>
      </w:r>
    </w:p>
    <w:p>
      <w:pPr>
        <w:numPr>
          <w:ilvl w:val="0"/>
          <w:numId w:val="3"/>
        </w:numPr>
        <w:tabs>
          <w:tab w:val="left" w:pos="567"/>
        </w:tabs>
        <w:snapToGrid w:val="0"/>
        <w:spacing w:line="360" w:lineRule="auto"/>
        <w:rPr>
          <w:rFonts w:ascii="宋体" w:hAnsi="宋体" w:cs="宋体"/>
          <w:b/>
          <w:bCs/>
          <w:color w:val="auto"/>
          <w:szCs w:val="22"/>
        </w:rPr>
      </w:pPr>
      <w:r>
        <w:rPr>
          <w:rFonts w:hint="eastAsia" w:ascii="宋体" w:hAnsi="宋体" w:cs="宋体"/>
          <w:b/>
          <w:bCs/>
          <w:color w:val="auto"/>
          <w:szCs w:val="22"/>
        </w:rPr>
        <w:t>关于节能环保产品</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如报价产品属于“节能产品政府采购清单”中品目的产品，需提供最新一期“节能产品政府采购清单”中报价产品所在清单页并加盖供应商公章。该清单可在中国政府采购网（http：//www.ccgp.gov .cn/）、国家发展改革委网站（http://hzs.nd rc.gv.cn/）、中国质量认证中心网站（http://www.cqc.com.cn/）上查找。</w:t>
      </w:r>
    </w:p>
    <w:p>
      <w:p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如报价产品属于“环境标志产品政府采购清单”中品目的产品，需提供最新一期“环境标志产品政府采购清单”中报价产品所在清单页并加盖供应商公章。该清单可在中国政府采购网（</w:t>
      </w:r>
      <w:r>
        <w:fldChar w:fldCharType="begin"/>
      </w:r>
      <w:r>
        <w:instrText xml:space="preserve"> HYPERLINK "http://www.ccgp.gov.cn/" </w:instrText>
      </w:r>
      <w:r>
        <w:fldChar w:fldCharType="separate"/>
      </w:r>
      <w:r>
        <w:rPr>
          <w:rStyle w:val="20"/>
          <w:rFonts w:hint="eastAsia" w:ascii="宋体" w:hAnsi="宋体" w:cs="宋体"/>
          <w:color w:val="auto"/>
          <w:sz w:val="22"/>
          <w:szCs w:val="22"/>
          <w:u w:val="none"/>
        </w:rPr>
        <w:t>http://www.ccgp.gov.cn/</w:t>
      </w:r>
      <w:r>
        <w:rPr>
          <w:rStyle w:val="20"/>
          <w:rFonts w:hint="eastAsia" w:ascii="宋体" w:hAnsi="宋体" w:cs="宋体"/>
          <w:color w:val="auto"/>
          <w:sz w:val="22"/>
          <w:szCs w:val="22"/>
          <w:u w:val="none"/>
        </w:rPr>
        <w:fldChar w:fldCharType="end"/>
      </w:r>
      <w:r>
        <w:rPr>
          <w:rFonts w:hint="eastAsia" w:ascii="宋体" w:hAnsi="宋体" w:cs="宋体"/>
          <w:color w:val="auto"/>
          <w:szCs w:val="22"/>
        </w:rPr>
        <w:t>）、国家环境保护总局网（</w:t>
      </w:r>
      <w:r>
        <w:fldChar w:fldCharType="begin"/>
      </w:r>
      <w:r>
        <w:instrText xml:space="preserve"> HYPERLINK "http://www.sepa.gov.cn/" </w:instrText>
      </w:r>
      <w:r>
        <w:fldChar w:fldCharType="separate"/>
      </w:r>
      <w:r>
        <w:rPr>
          <w:rStyle w:val="20"/>
          <w:rFonts w:hint="eastAsia" w:ascii="宋体" w:hAnsi="宋体" w:cs="宋体"/>
          <w:color w:val="auto"/>
          <w:sz w:val="22"/>
          <w:szCs w:val="22"/>
          <w:u w:val="none"/>
        </w:rPr>
        <w:t>http://www.sepa.gov.cn/</w:t>
      </w:r>
      <w:r>
        <w:rPr>
          <w:rStyle w:val="20"/>
          <w:rFonts w:hint="eastAsia" w:ascii="宋体" w:hAnsi="宋体" w:cs="宋体"/>
          <w:color w:val="auto"/>
          <w:sz w:val="22"/>
          <w:szCs w:val="22"/>
          <w:u w:val="none"/>
        </w:rPr>
        <w:fldChar w:fldCharType="end"/>
      </w:r>
      <w:r>
        <w:rPr>
          <w:rFonts w:hint="eastAsia" w:ascii="宋体" w:hAnsi="宋体" w:cs="宋体"/>
          <w:color w:val="auto"/>
          <w:szCs w:val="22"/>
        </w:rPr>
        <w:t>）、中国绿色采购网（http://www.cgpn. cn/）上查找。</w:t>
      </w:r>
    </w:p>
    <w:bookmarkEnd w:id="13"/>
    <w:p>
      <w:pPr>
        <w:numPr>
          <w:ilvl w:val="0"/>
          <w:numId w:val="3"/>
        </w:numPr>
        <w:tabs>
          <w:tab w:val="left" w:pos="567"/>
        </w:tabs>
        <w:snapToGrid w:val="0"/>
        <w:spacing w:line="360" w:lineRule="auto"/>
        <w:ind w:left="567" w:hanging="567"/>
        <w:rPr>
          <w:rFonts w:ascii="宋体" w:hAnsi="宋体" w:cs="宋体"/>
          <w:b/>
          <w:bCs/>
          <w:color w:val="auto"/>
          <w:szCs w:val="22"/>
        </w:rPr>
      </w:pPr>
      <w:r>
        <w:rPr>
          <w:rFonts w:hint="eastAsia" w:ascii="宋体" w:hAnsi="宋体" w:cs="宋体"/>
          <w:b/>
          <w:bCs/>
          <w:color w:val="auto"/>
          <w:szCs w:val="22"/>
        </w:rPr>
        <w:t>关于多家代理商代理一家制造商的产品参加磋商</w:t>
      </w:r>
    </w:p>
    <w:p>
      <w:pPr>
        <w:snapToGrid w:val="0"/>
        <w:spacing w:line="360" w:lineRule="auto"/>
        <w:ind w:left="567"/>
        <w:rPr>
          <w:rFonts w:ascii="宋体" w:hAnsi="宋体" w:cs="宋体"/>
          <w:bCs/>
          <w:color w:val="auto"/>
          <w:szCs w:val="22"/>
        </w:rPr>
      </w:pPr>
      <w:r>
        <w:rPr>
          <w:rFonts w:hint="eastAsia" w:ascii="宋体" w:hAnsi="宋体" w:cs="宋体"/>
          <w:bCs/>
          <w:color w:val="auto"/>
          <w:szCs w:val="22"/>
        </w:rPr>
        <w:t>符合采购人需求的品牌或者符合资格条件的生产制造商至少应达到三个品牌或三个制造商参与竞争，同一品牌同一型号产品可由多家代理商参加竞争，但只作为一个供应商计算。</w:t>
      </w:r>
    </w:p>
    <w:bookmarkEnd w:id="14"/>
    <w:bookmarkEnd w:id="15"/>
    <w:p>
      <w:pPr>
        <w:numPr>
          <w:ilvl w:val="0"/>
          <w:numId w:val="3"/>
        </w:numPr>
        <w:tabs>
          <w:tab w:val="left" w:pos="567"/>
        </w:tabs>
        <w:snapToGrid w:val="0"/>
        <w:spacing w:line="360" w:lineRule="auto"/>
        <w:rPr>
          <w:rFonts w:ascii="宋体" w:hAnsi="宋体" w:cs="宋体"/>
          <w:b/>
          <w:color w:val="auto"/>
          <w:szCs w:val="21"/>
        </w:rPr>
      </w:pPr>
      <w:bookmarkStart w:id="16" w:name="_Toc111890780"/>
      <w:r>
        <w:rPr>
          <w:rFonts w:hint="eastAsia" w:ascii="宋体" w:hAnsi="宋体" w:cs="宋体"/>
          <w:b/>
          <w:color w:val="auto"/>
          <w:szCs w:val="21"/>
        </w:rPr>
        <w:t>磋商文件的解释权</w:t>
      </w:r>
    </w:p>
    <w:p>
      <w:pPr>
        <w:snapToGrid w:val="0"/>
        <w:spacing w:line="360" w:lineRule="auto"/>
        <w:ind w:left="426"/>
        <w:rPr>
          <w:rFonts w:hAnsi="宋体" w:cs="宋体"/>
          <w:color w:val="auto"/>
          <w:sz w:val="36"/>
          <w:szCs w:val="21"/>
        </w:rPr>
      </w:pPr>
      <w:r>
        <w:rPr>
          <w:rFonts w:hint="eastAsia" w:ascii="宋体" w:hAnsi="宋体" w:cs="宋体"/>
          <w:b/>
          <w:color w:val="auto"/>
          <w:szCs w:val="21"/>
        </w:rPr>
        <w:t>本磋商文件的解释权归“中昕国际项目管理有限公司”所有。</w:t>
      </w:r>
      <w:bookmarkStart w:id="17" w:name="_Toc1762"/>
      <w:bookmarkStart w:id="18" w:name="_Toc430102258"/>
      <w:bookmarkStart w:id="19" w:name="_Toc337541096"/>
    </w:p>
    <w:p>
      <w:pPr>
        <w:pStyle w:val="2"/>
        <w:jc w:val="both"/>
        <w:rPr>
          <w:rFonts w:hAnsi="宋体" w:cs="宋体"/>
          <w:color w:val="auto"/>
          <w:sz w:val="36"/>
          <w:szCs w:val="21"/>
        </w:rPr>
      </w:pPr>
    </w:p>
    <w:p>
      <w:pPr>
        <w:pStyle w:val="2"/>
        <w:jc w:val="both"/>
        <w:rPr>
          <w:rFonts w:hAnsi="宋体" w:cs="宋体"/>
          <w:color w:val="auto"/>
          <w:sz w:val="36"/>
          <w:szCs w:val="21"/>
        </w:rPr>
      </w:pPr>
      <w:r>
        <w:rPr>
          <w:rFonts w:hint="eastAsia" w:hAnsi="宋体" w:cs="宋体"/>
          <w:color w:val="auto"/>
          <w:sz w:val="36"/>
          <w:szCs w:val="21"/>
        </w:rPr>
        <w:t>（二）磋商文件</w:t>
      </w:r>
      <w:bookmarkEnd w:id="16"/>
      <w:bookmarkEnd w:id="17"/>
      <w:bookmarkEnd w:id="18"/>
      <w:bookmarkEnd w:id="19"/>
    </w:p>
    <w:p>
      <w:pPr>
        <w:numPr>
          <w:ilvl w:val="0"/>
          <w:numId w:val="3"/>
        </w:numPr>
        <w:tabs>
          <w:tab w:val="left" w:pos="567"/>
        </w:tabs>
        <w:snapToGrid w:val="0"/>
        <w:spacing w:line="360" w:lineRule="auto"/>
        <w:rPr>
          <w:rFonts w:ascii="宋体" w:hAnsi="宋体" w:eastAsia="宋体" w:cs="宋体"/>
          <w:b/>
          <w:color w:val="auto"/>
          <w:szCs w:val="21"/>
        </w:rPr>
      </w:pPr>
      <w:r>
        <w:rPr>
          <w:rFonts w:hint="eastAsia" w:ascii="宋体" w:hAnsi="宋体" w:eastAsia="宋体" w:cs="宋体"/>
          <w:b/>
          <w:color w:val="auto"/>
          <w:szCs w:val="21"/>
        </w:rPr>
        <w:t>磋商文件构成</w:t>
      </w:r>
    </w:p>
    <w:p>
      <w:pPr>
        <w:snapToGrid w:val="0"/>
        <w:spacing w:line="360" w:lineRule="auto"/>
        <w:ind w:left="420" w:leftChars="200" w:firstLine="147" w:firstLineChars="70"/>
        <w:rPr>
          <w:rFonts w:ascii="宋体" w:hAnsi="宋体" w:cs="宋体"/>
          <w:color w:val="auto"/>
          <w:szCs w:val="21"/>
        </w:rPr>
      </w:pPr>
      <w:r>
        <w:rPr>
          <w:rFonts w:hint="eastAsia" w:ascii="宋体" w:hAnsi="宋体" w:cs="宋体"/>
          <w:color w:val="auto"/>
          <w:szCs w:val="21"/>
        </w:rPr>
        <w:t>要求提供的服务、磋商过程和合同条件在磋商文件中均有说明。磋商文件包括：</w:t>
      </w:r>
    </w:p>
    <w:p>
      <w:pPr>
        <w:numPr>
          <w:ilvl w:val="0"/>
          <w:numId w:val="5"/>
        </w:numPr>
        <w:tabs>
          <w:tab w:val="left" w:pos="1080"/>
        </w:tabs>
        <w:snapToGrid w:val="0"/>
        <w:spacing w:line="360" w:lineRule="auto"/>
        <w:ind w:firstLine="289"/>
        <w:rPr>
          <w:rFonts w:ascii="宋体" w:hAnsi="宋体" w:cs="宋体"/>
          <w:color w:val="auto"/>
          <w:szCs w:val="21"/>
        </w:rPr>
      </w:pPr>
      <w:r>
        <w:rPr>
          <w:rFonts w:hint="eastAsia" w:ascii="宋体" w:hAnsi="宋体" w:cs="宋体"/>
          <w:color w:val="auto"/>
          <w:szCs w:val="21"/>
        </w:rPr>
        <w:t>磋商邀请函；</w:t>
      </w:r>
    </w:p>
    <w:p>
      <w:pPr>
        <w:numPr>
          <w:ilvl w:val="0"/>
          <w:numId w:val="5"/>
        </w:numPr>
        <w:tabs>
          <w:tab w:val="left" w:pos="1080"/>
        </w:tabs>
        <w:snapToGrid w:val="0"/>
        <w:spacing w:line="360" w:lineRule="auto"/>
        <w:ind w:firstLine="289"/>
        <w:rPr>
          <w:rFonts w:ascii="宋体" w:hAnsi="宋体" w:cs="宋体"/>
          <w:color w:val="auto"/>
          <w:szCs w:val="21"/>
        </w:rPr>
      </w:pPr>
      <w:r>
        <w:rPr>
          <w:rFonts w:hint="eastAsia" w:ascii="宋体" w:hAnsi="宋体" w:cs="宋体"/>
          <w:color w:val="auto"/>
          <w:szCs w:val="21"/>
        </w:rPr>
        <w:t>采购项目内容；</w:t>
      </w:r>
    </w:p>
    <w:p>
      <w:pPr>
        <w:numPr>
          <w:ilvl w:val="0"/>
          <w:numId w:val="5"/>
        </w:numPr>
        <w:tabs>
          <w:tab w:val="left" w:pos="1080"/>
        </w:tabs>
        <w:snapToGrid w:val="0"/>
        <w:spacing w:line="360" w:lineRule="auto"/>
        <w:ind w:firstLine="289"/>
        <w:rPr>
          <w:rFonts w:ascii="宋体" w:hAnsi="宋体" w:cs="宋体"/>
          <w:color w:val="auto"/>
          <w:szCs w:val="21"/>
        </w:rPr>
      </w:pPr>
      <w:r>
        <w:rPr>
          <w:rFonts w:hint="eastAsia" w:ascii="宋体" w:hAnsi="宋体" w:cs="宋体"/>
          <w:color w:val="auto"/>
          <w:szCs w:val="21"/>
        </w:rPr>
        <w:t>磋商须知；</w:t>
      </w:r>
    </w:p>
    <w:p>
      <w:pPr>
        <w:numPr>
          <w:ilvl w:val="0"/>
          <w:numId w:val="5"/>
        </w:numPr>
        <w:tabs>
          <w:tab w:val="left" w:pos="1080"/>
        </w:tabs>
        <w:snapToGrid w:val="0"/>
        <w:spacing w:line="360" w:lineRule="auto"/>
        <w:ind w:firstLine="289"/>
        <w:rPr>
          <w:rFonts w:ascii="宋体" w:hAnsi="宋体" w:cs="宋体"/>
          <w:color w:val="auto"/>
          <w:szCs w:val="21"/>
        </w:rPr>
      </w:pPr>
      <w:r>
        <w:rPr>
          <w:rFonts w:hint="eastAsia" w:ascii="宋体" w:hAnsi="宋体" w:cs="宋体"/>
          <w:color w:val="auto"/>
          <w:szCs w:val="21"/>
        </w:rPr>
        <w:t>评标方法；</w:t>
      </w:r>
    </w:p>
    <w:p>
      <w:pPr>
        <w:numPr>
          <w:ilvl w:val="0"/>
          <w:numId w:val="5"/>
        </w:numPr>
        <w:tabs>
          <w:tab w:val="left" w:pos="1080"/>
        </w:tabs>
        <w:snapToGrid w:val="0"/>
        <w:spacing w:line="360" w:lineRule="auto"/>
        <w:ind w:firstLine="289"/>
        <w:rPr>
          <w:rFonts w:ascii="宋体" w:hAnsi="宋体" w:cs="宋体"/>
          <w:color w:val="auto"/>
          <w:szCs w:val="21"/>
        </w:rPr>
      </w:pPr>
      <w:r>
        <w:rPr>
          <w:rFonts w:hint="eastAsia" w:ascii="宋体" w:hAnsi="宋体" w:eastAsia="宋体" w:cs="宋体"/>
          <w:color w:val="auto"/>
          <w:szCs w:val="21"/>
        </w:rPr>
        <w:t>合同书格式；</w:t>
      </w:r>
    </w:p>
    <w:p>
      <w:pPr>
        <w:numPr>
          <w:ilvl w:val="0"/>
          <w:numId w:val="5"/>
        </w:numPr>
        <w:tabs>
          <w:tab w:val="left" w:pos="1080"/>
        </w:tabs>
        <w:snapToGrid w:val="0"/>
        <w:spacing w:line="360" w:lineRule="auto"/>
        <w:ind w:firstLine="289"/>
        <w:rPr>
          <w:rFonts w:ascii="宋体" w:hAnsi="宋体" w:cs="宋体"/>
          <w:color w:val="auto"/>
          <w:szCs w:val="21"/>
        </w:rPr>
      </w:pPr>
      <w:r>
        <w:rPr>
          <w:rFonts w:hint="eastAsia" w:ascii="宋体" w:hAnsi="宋体" w:cs="宋体"/>
          <w:color w:val="auto"/>
          <w:szCs w:val="21"/>
        </w:rPr>
        <w:t>响应文件格式；</w:t>
      </w:r>
    </w:p>
    <w:p>
      <w:pPr>
        <w:numPr>
          <w:ilvl w:val="0"/>
          <w:numId w:val="5"/>
        </w:numPr>
        <w:tabs>
          <w:tab w:val="left" w:pos="1080"/>
        </w:tabs>
        <w:snapToGrid w:val="0"/>
        <w:spacing w:line="360" w:lineRule="auto"/>
        <w:ind w:firstLine="289"/>
        <w:rPr>
          <w:rFonts w:ascii="宋体" w:hAnsi="宋体" w:cs="宋体"/>
          <w:color w:val="auto"/>
          <w:szCs w:val="21"/>
        </w:rPr>
      </w:pPr>
      <w:r>
        <w:rPr>
          <w:rFonts w:hint="eastAsia" w:ascii="宋体" w:hAnsi="宋体" w:cs="宋体"/>
          <w:color w:val="auto"/>
          <w:szCs w:val="21"/>
        </w:rPr>
        <w:t>磋商过程中发生的澄清、修改和补充文件（如有）。</w:t>
      </w:r>
    </w:p>
    <w:p>
      <w:pPr>
        <w:numPr>
          <w:ilvl w:val="0"/>
          <w:numId w:val="3"/>
        </w:numPr>
        <w:tabs>
          <w:tab w:val="left" w:pos="567"/>
        </w:tabs>
        <w:snapToGrid w:val="0"/>
        <w:spacing w:line="360" w:lineRule="auto"/>
        <w:ind w:left="567" w:hanging="567"/>
        <w:rPr>
          <w:rFonts w:ascii="宋体" w:hAnsi="宋体" w:cs="宋体"/>
          <w:color w:val="auto"/>
          <w:szCs w:val="22"/>
        </w:rPr>
      </w:pPr>
      <w:r>
        <w:rPr>
          <w:rFonts w:hint="eastAsia" w:ascii="宋体" w:hAnsi="宋体" w:cs="宋体"/>
          <w:color w:val="auto"/>
          <w:szCs w:val="22"/>
        </w:rPr>
        <w:t>供应商应认真阅读、并充分理解磋商文件的全部内容（包括所有的补充、修改内容、重要事项、格式、条款和技术规范、参数及要求等）。供应商没有按照磋商文件要求提交全部资料，或者响应文件没有对磋商文件在各方面都作出实质性响应是供应商的风险，有可能导致其磋商响应被拒绝，或被确定为响应无效。</w:t>
      </w:r>
    </w:p>
    <w:p>
      <w:pPr>
        <w:numPr>
          <w:ilvl w:val="0"/>
          <w:numId w:val="3"/>
        </w:numPr>
        <w:tabs>
          <w:tab w:val="left" w:pos="567"/>
        </w:tabs>
        <w:snapToGrid w:val="0"/>
        <w:spacing w:line="360" w:lineRule="auto"/>
        <w:rPr>
          <w:rFonts w:ascii="宋体" w:hAnsi="宋体" w:cs="宋体"/>
          <w:b/>
          <w:color w:val="auto"/>
          <w:szCs w:val="22"/>
        </w:rPr>
      </w:pPr>
      <w:r>
        <w:rPr>
          <w:rFonts w:hint="eastAsia" w:ascii="宋体" w:hAnsi="宋体" w:cs="宋体"/>
          <w:b/>
          <w:color w:val="auto"/>
          <w:szCs w:val="22"/>
        </w:rPr>
        <w:t>磋商文件的澄清和修改</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提交首次响应文件截止之日前，采购人、采购代理机构可以对已发出的磋商文件进行必要的澄清或者修改，澄清或者修改的内容作为磋商文件的组成部分。澄清或者修改的内容可能影响响应文件编制的，采购人、采购代理机构应当在提交首次响应文件截止时间至少5 日前，以书面形式通知所有获取磋商文件的供应商；不足5 日的，采购人、采购代理机构应当顺延提交首次响应文件截止时间。潜在供应商在收到上述通知后，应立即以书面形式向招标采购单位确认。如在24小时之内无书面回复则视为同意澄清或者修改的内容，并有责任履行相应的义务。如采购代理机构在征得所有已购买磋商文件的潜在供应商同意并书面确认后，可以不改变首次响应文件提交截止时间和磋商时间。</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为提高竞争性磋商的效率，供应商对磋商文件提出质疑的，应在获取纸质磋商文件之日起七个工作日内、磋商文件公示期间（</w:t>
      </w:r>
      <w:r>
        <w:rPr>
          <w:rFonts w:hint="eastAsia" w:ascii="宋体" w:hAnsi="宋体" w:cs="宋体"/>
          <w:color w:val="auto"/>
          <w:szCs w:val="21"/>
        </w:rPr>
        <w:t>竞争性磋商公告期限</w:t>
      </w:r>
      <w:r>
        <w:rPr>
          <w:rFonts w:hint="eastAsia" w:ascii="宋体" w:hAnsi="宋体" w:cs="宋体"/>
          <w:color w:val="auto"/>
          <w:szCs w:val="22"/>
        </w:rPr>
        <w:t>—3个工作日）或期满之日起七个工作日内以书面形式（加盖单位公章，电话咨询或传真或电邮形式无效）通知招标采购单位，逾期质疑无效。质疑书应包括的内容：具体的质疑事项、事实依据及相关确凿的证明材料、明确的请求、供应商名称及地址、授权代表姓名及其联系电话、质疑时间。质疑书应当署名并由法定代表人或授权代表签字并加盖公章。供应商提交质疑书时需提供质疑书原件、法定代表人授权委托书（应载明委托代理的具体权限及事项）及授权代表身份证复印件。未在规定的时间内提出质疑的则视为供应商已充分认识和理解了任何与本项目有关的影响事项和困难、风险等情况，并愿意按照本磋商文件的所有条款执行。</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对磋商文件中描述有歧义或前后不一致的地方，磋商小组有权进行评判，但对同一条款的评判应适用于每个供应商。</w:t>
      </w:r>
    </w:p>
    <w:p>
      <w:pPr>
        <w:numPr>
          <w:ilvl w:val="0"/>
          <w:numId w:val="3"/>
        </w:numPr>
        <w:tabs>
          <w:tab w:val="left" w:pos="567"/>
        </w:tabs>
        <w:snapToGrid w:val="0"/>
        <w:spacing w:line="360" w:lineRule="auto"/>
        <w:rPr>
          <w:rFonts w:ascii="宋体" w:hAnsi="宋体" w:cs="宋体"/>
          <w:b/>
          <w:color w:val="auto"/>
          <w:szCs w:val="22"/>
        </w:rPr>
      </w:pPr>
      <w:r>
        <w:rPr>
          <w:rFonts w:hint="eastAsia" w:ascii="宋体" w:hAnsi="宋体" w:cs="宋体"/>
          <w:b/>
          <w:color w:val="auto"/>
          <w:szCs w:val="22"/>
        </w:rPr>
        <w:t>答疑会或现场考察</w:t>
      </w:r>
    </w:p>
    <w:p>
      <w:pPr>
        <w:snapToGrid w:val="0"/>
        <w:spacing w:line="360" w:lineRule="auto"/>
        <w:ind w:left="567" w:leftChars="270"/>
        <w:rPr>
          <w:rFonts w:ascii="宋体" w:hAnsi="宋体" w:cs="宋体"/>
          <w:color w:val="auto"/>
          <w:szCs w:val="21"/>
        </w:rPr>
      </w:pPr>
      <w:bookmarkStart w:id="20" w:name="_Toc337541097"/>
      <w:bookmarkStart w:id="21" w:name="_Toc111890781"/>
      <w:r>
        <w:rPr>
          <w:rFonts w:hint="eastAsia" w:ascii="宋体" w:hAnsi="宋体" w:cs="宋体"/>
          <w:color w:val="auto"/>
          <w:szCs w:val="22"/>
        </w:rPr>
        <w:t>详见磋商须知前附表第8项。</w:t>
      </w:r>
    </w:p>
    <w:p>
      <w:pPr>
        <w:pStyle w:val="2"/>
        <w:rPr>
          <w:rFonts w:hAnsi="宋体" w:cs="宋体"/>
          <w:color w:val="auto"/>
          <w:sz w:val="36"/>
          <w:szCs w:val="21"/>
        </w:rPr>
      </w:pPr>
      <w:bookmarkStart w:id="22" w:name="_Toc22968"/>
      <w:bookmarkStart w:id="23" w:name="_Toc430102259"/>
      <w:r>
        <w:rPr>
          <w:rFonts w:hint="eastAsia" w:hAnsi="宋体" w:cs="宋体"/>
          <w:color w:val="auto"/>
          <w:sz w:val="36"/>
          <w:szCs w:val="21"/>
        </w:rPr>
        <w:t>（三）响应文件的编制</w:t>
      </w:r>
      <w:bookmarkEnd w:id="20"/>
      <w:bookmarkEnd w:id="21"/>
      <w:bookmarkEnd w:id="22"/>
      <w:bookmarkEnd w:id="23"/>
    </w:p>
    <w:p>
      <w:pPr>
        <w:numPr>
          <w:ilvl w:val="0"/>
          <w:numId w:val="3"/>
        </w:numPr>
        <w:tabs>
          <w:tab w:val="left" w:pos="567"/>
        </w:tabs>
        <w:snapToGrid w:val="0"/>
        <w:spacing w:line="360" w:lineRule="auto"/>
        <w:rPr>
          <w:rFonts w:ascii="宋体" w:hAnsi="宋体" w:eastAsia="宋体" w:cs="宋体"/>
          <w:b/>
          <w:color w:val="auto"/>
          <w:szCs w:val="22"/>
        </w:rPr>
      </w:pPr>
      <w:r>
        <w:rPr>
          <w:rFonts w:hint="eastAsia" w:ascii="宋体" w:hAnsi="宋体" w:eastAsia="宋体" w:cs="宋体"/>
          <w:b/>
          <w:color w:val="auto"/>
          <w:szCs w:val="22"/>
        </w:rPr>
        <w:t>响应文件的构成</w:t>
      </w:r>
    </w:p>
    <w:p>
      <w:pPr>
        <w:snapToGrid w:val="0"/>
        <w:spacing w:line="360" w:lineRule="auto"/>
        <w:ind w:left="567" w:leftChars="270"/>
        <w:rPr>
          <w:rFonts w:ascii="宋体" w:hAnsi="宋体" w:cs="宋体"/>
          <w:color w:val="auto"/>
          <w:szCs w:val="21"/>
        </w:rPr>
      </w:pPr>
      <w:r>
        <w:rPr>
          <w:rFonts w:hint="eastAsia" w:ascii="宋体" w:hAnsi="宋体" w:cs="宋体"/>
          <w:color w:val="auto"/>
          <w:szCs w:val="21"/>
        </w:rPr>
        <w:t>供应商编写的响应文件</w:t>
      </w:r>
      <w:r>
        <w:rPr>
          <w:rFonts w:hint="eastAsia" w:ascii="宋体" w:hAnsi="宋体" w:cs="宋体"/>
          <w:color w:val="auto"/>
          <w:szCs w:val="22"/>
        </w:rPr>
        <w:t>应包括资格证明文件、商务文件和技术文件，编排顺序参见响应文件格式。资格证明文件、商务文件部分指供应商提交的证明其有资格参加磋商和成交后有能力履行合同的文件。技术方案说明部分是能够证明供应商提供的货物及服务符合磋商文件规定的文件。供应商应按规定提交资格证明文件、商务文件部分和技术文件。</w:t>
      </w:r>
    </w:p>
    <w:p>
      <w:pPr>
        <w:numPr>
          <w:ilvl w:val="0"/>
          <w:numId w:val="3"/>
        </w:numPr>
        <w:tabs>
          <w:tab w:val="left" w:pos="567"/>
        </w:tabs>
        <w:snapToGrid w:val="0"/>
        <w:spacing w:line="360" w:lineRule="auto"/>
        <w:rPr>
          <w:rFonts w:ascii="宋体" w:hAnsi="宋体" w:eastAsia="宋体" w:cs="宋体"/>
          <w:b/>
          <w:color w:val="auto"/>
          <w:szCs w:val="22"/>
        </w:rPr>
      </w:pPr>
      <w:r>
        <w:rPr>
          <w:rFonts w:hint="eastAsia" w:ascii="宋体" w:hAnsi="宋体" w:eastAsia="宋体" w:cs="宋体"/>
          <w:b/>
          <w:color w:val="auto"/>
          <w:szCs w:val="22"/>
        </w:rPr>
        <w:t>磋商费用</w:t>
      </w:r>
    </w:p>
    <w:p>
      <w:pPr>
        <w:snapToGrid w:val="0"/>
        <w:spacing w:line="360" w:lineRule="auto"/>
        <w:ind w:left="567" w:leftChars="270"/>
        <w:rPr>
          <w:rFonts w:ascii="宋体" w:hAnsi="宋体" w:cs="宋体"/>
          <w:color w:val="auto"/>
          <w:szCs w:val="21"/>
        </w:rPr>
      </w:pPr>
      <w:r>
        <w:rPr>
          <w:rFonts w:hint="eastAsia" w:ascii="宋体" w:hAnsi="宋体" w:cs="宋体"/>
          <w:color w:val="auto"/>
          <w:szCs w:val="21"/>
        </w:rPr>
        <w:t>供应商应承担所有与编写和提交响应文件有关的费用，不论磋商的结果如何，采购代理机构、采购人在任何情况下均无义务和责任承担这些费用。</w:t>
      </w:r>
    </w:p>
    <w:p>
      <w:pPr>
        <w:numPr>
          <w:ilvl w:val="0"/>
          <w:numId w:val="3"/>
        </w:numPr>
        <w:tabs>
          <w:tab w:val="left" w:pos="567"/>
        </w:tabs>
        <w:snapToGrid w:val="0"/>
        <w:spacing w:line="360" w:lineRule="auto"/>
        <w:rPr>
          <w:rFonts w:ascii="宋体" w:hAnsi="宋体" w:eastAsia="宋体" w:cs="宋体"/>
          <w:b/>
          <w:color w:val="auto"/>
          <w:szCs w:val="22"/>
        </w:rPr>
      </w:pPr>
      <w:r>
        <w:rPr>
          <w:rFonts w:hint="eastAsia" w:ascii="宋体" w:hAnsi="宋体" w:eastAsia="宋体" w:cs="宋体"/>
          <w:b/>
          <w:color w:val="auto"/>
          <w:szCs w:val="22"/>
        </w:rPr>
        <w:t>报价函</w:t>
      </w:r>
    </w:p>
    <w:p>
      <w:pPr>
        <w:snapToGrid w:val="0"/>
        <w:spacing w:line="360" w:lineRule="auto"/>
        <w:ind w:left="567" w:leftChars="270"/>
        <w:rPr>
          <w:rFonts w:ascii="宋体" w:hAnsi="宋体" w:cs="宋体"/>
          <w:color w:val="auto"/>
          <w:szCs w:val="21"/>
        </w:rPr>
      </w:pPr>
      <w:r>
        <w:rPr>
          <w:rFonts w:hint="eastAsia" w:ascii="宋体" w:hAnsi="宋体" w:cs="宋体"/>
          <w:color w:val="auto"/>
          <w:szCs w:val="21"/>
        </w:rPr>
        <w:t>供应商应完整地填写磋商文件格式中规定的报价函。</w:t>
      </w:r>
    </w:p>
    <w:p>
      <w:pPr>
        <w:numPr>
          <w:ilvl w:val="0"/>
          <w:numId w:val="3"/>
        </w:numPr>
        <w:tabs>
          <w:tab w:val="left" w:pos="567"/>
        </w:tabs>
        <w:snapToGrid w:val="0"/>
        <w:spacing w:line="360" w:lineRule="auto"/>
        <w:rPr>
          <w:rFonts w:ascii="宋体" w:hAnsi="宋体" w:eastAsia="宋体" w:cs="宋体"/>
          <w:b/>
          <w:color w:val="auto"/>
          <w:szCs w:val="22"/>
        </w:rPr>
      </w:pPr>
      <w:r>
        <w:rPr>
          <w:rFonts w:hint="eastAsia" w:ascii="宋体" w:hAnsi="宋体" w:eastAsia="宋体" w:cs="宋体"/>
          <w:b/>
          <w:color w:val="auto"/>
          <w:szCs w:val="22"/>
        </w:rPr>
        <w:t>报价说明</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供应商应以人民币报价。</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供应商应按磋商文件格式要求填写报价明细表。</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供应商所报的价格在合同执行期间是固定不变的，不得以任何理由予以变更。报价不是固定价的，将作为非响应性报价而予以拒绝。</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供应商所报的最后价格应为所投项目的最终报价，包含一切税费；供应商应自行增加正常运行及使用所必需但磋商文件没有包含的所有部件、工具、版权、专利等一切费用，如果供应商在成交并签署合同后，在项目实施等工作中出现任何遗漏，均由成交供应商免费提供，买方将不再支付任何费用。</w:t>
      </w:r>
    </w:p>
    <w:p>
      <w:pPr>
        <w:numPr>
          <w:ilvl w:val="0"/>
          <w:numId w:val="3"/>
        </w:numPr>
        <w:tabs>
          <w:tab w:val="left" w:pos="567"/>
        </w:tabs>
        <w:snapToGrid w:val="0"/>
        <w:spacing w:line="360" w:lineRule="auto"/>
        <w:rPr>
          <w:rFonts w:ascii="宋体" w:hAnsi="宋体" w:eastAsia="宋体" w:cs="宋体"/>
          <w:b/>
          <w:color w:val="auto"/>
          <w:szCs w:val="22"/>
        </w:rPr>
      </w:pPr>
      <w:r>
        <w:rPr>
          <w:rFonts w:hint="eastAsia" w:ascii="宋体" w:hAnsi="宋体" w:eastAsia="宋体" w:cs="宋体"/>
          <w:b/>
          <w:color w:val="auto"/>
          <w:szCs w:val="22"/>
        </w:rPr>
        <w:t>响应文件的编写原则</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磋商语言：响应文件、供应商与采购代理机构就磋商交换的文件和来往信件，应以中文书写。供应商提供的支持文件、技术资料和印刷的文献可以用其他语言，但相应实质性内容须附有中文翻译本，并以中文为准。</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计量单位：除在磋商文件的技术规格中另有规定外，计量单位应使用中华人民共和国法定计量单位(国际单位制和国家选定的其他计量单位)。</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供应商应保证所提供的所有资料的真实性、准确性、完整性。</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供应商应当对响应文件进行装订，对未经装订的响应文件可能发生的文件散落或缺损，由此造成的后果和责任由供应商承担。若项目含有多个包组，且供应商参与对多个包组磋商的，建议其响应文件的编制按每个包组的要求分别装订和封装。</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供应商在采购过程中提供不真实的材料，无论其材料是否重要，采购人均有权拒绝，并取消供应商的成交资格，供应商需承担相应的后果及法律责任。</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本项目概不接受电报、电话、电子邮件、邮寄或传真形式提交的响应文件。</w:t>
      </w:r>
    </w:p>
    <w:p>
      <w:pPr>
        <w:numPr>
          <w:ilvl w:val="0"/>
          <w:numId w:val="3"/>
        </w:numPr>
        <w:tabs>
          <w:tab w:val="left" w:pos="567"/>
        </w:tabs>
        <w:snapToGrid w:val="0"/>
        <w:spacing w:line="360" w:lineRule="auto"/>
        <w:rPr>
          <w:rFonts w:ascii="宋体" w:hAnsi="宋体" w:eastAsia="宋体" w:cs="宋体"/>
          <w:b/>
          <w:color w:val="auto"/>
          <w:szCs w:val="22"/>
        </w:rPr>
      </w:pPr>
      <w:r>
        <w:rPr>
          <w:rFonts w:hint="eastAsia" w:ascii="宋体" w:hAnsi="宋体" w:eastAsia="宋体" w:cs="宋体"/>
          <w:b/>
          <w:color w:val="auto"/>
          <w:szCs w:val="22"/>
        </w:rPr>
        <w:t>证明供应商合格的资格文件</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供应商应提交证明其有资格参加磋商和被确定为成交供应商后有能力履行合同的文件，以及证明其提供的合同项下，服务的合格性符合磋商文件规定的文件，并作为响应文件的一部分。如果供应商为联合体，应提交联合体各方的资格证明文件、共同磋商协议并注明主体方及各方拟承担的工作和责任。否则，将导致其磋商响应无效。</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供应商提交的资格证明文件应证明其来自本须知定义的合格的供应商。</w:t>
      </w:r>
    </w:p>
    <w:p>
      <w:pPr>
        <w:numPr>
          <w:ilvl w:val="0"/>
          <w:numId w:val="3"/>
        </w:numPr>
        <w:tabs>
          <w:tab w:val="left" w:pos="567"/>
        </w:tabs>
        <w:snapToGrid w:val="0"/>
        <w:spacing w:line="360" w:lineRule="auto"/>
        <w:rPr>
          <w:rFonts w:ascii="宋体" w:hAnsi="宋体" w:eastAsia="宋体" w:cs="宋体"/>
          <w:b/>
          <w:color w:val="auto"/>
          <w:szCs w:val="22"/>
        </w:rPr>
      </w:pPr>
      <w:r>
        <w:rPr>
          <w:rFonts w:hint="eastAsia" w:ascii="宋体" w:hAnsi="宋体" w:eastAsia="宋体" w:cs="宋体"/>
          <w:b/>
          <w:color w:val="auto"/>
          <w:szCs w:val="22"/>
        </w:rPr>
        <w:t>关于保证金</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保证金为响应文件的组成部分，应在有关单据上注明项目编号。</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保证金用于保护本次磋商免受供应商的行为而引起的风险。</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供应商须按磋商文件中的磋商须知前附表第11项规定向采购代理机构交纳保证金。</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磋商保证金以银行转账方式或以保函形式提交。</w:t>
      </w:r>
    </w:p>
    <w:p>
      <w:pPr>
        <w:numPr>
          <w:ilvl w:val="1"/>
          <w:numId w:val="3"/>
        </w:numPr>
        <w:tabs>
          <w:tab w:val="left" w:pos="567"/>
        </w:tabs>
        <w:snapToGrid w:val="0"/>
        <w:spacing w:line="360" w:lineRule="auto"/>
        <w:ind w:left="567"/>
        <w:rPr>
          <w:rFonts w:ascii="宋体" w:hAnsi="宋体" w:cs="宋体"/>
          <w:color w:val="auto"/>
          <w:szCs w:val="21"/>
        </w:rPr>
      </w:pPr>
      <w:r>
        <w:rPr>
          <w:rFonts w:hint="eastAsia" w:ascii="宋体" w:hAnsi="宋体" w:cs="宋体"/>
          <w:color w:val="auto"/>
          <w:szCs w:val="22"/>
        </w:rPr>
        <w:t>以银行转账方式提交的，请供应商按磋商须知前附表第11项将磋商保证金存进中昕国际项目管理有限公司指定账户。</w:t>
      </w:r>
    </w:p>
    <w:p>
      <w:pPr>
        <w:numPr>
          <w:ilvl w:val="1"/>
          <w:numId w:val="3"/>
        </w:numPr>
        <w:tabs>
          <w:tab w:val="left" w:pos="567"/>
        </w:tabs>
        <w:snapToGrid w:val="0"/>
        <w:spacing w:line="360" w:lineRule="auto"/>
        <w:ind w:left="567"/>
      </w:pPr>
      <w:r>
        <w:rPr>
          <w:rFonts w:hint="eastAsia" w:ascii="宋体" w:hAnsi="宋体" w:cs="宋体"/>
          <w:color w:val="auto"/>
          <w:szCs w:val="22"/>
        </w:rPr>
        <w:t>未按规定提交保证金或《政府采购投标（磋商）担保函》的响应文件，将被视为无效文件。</w:t>
      </w:r>
    </w:p>
    <w:p>
      <w:pPr>
        <w:numPr>
          <w:ilvl w:val="1"/>
          <w:numId w:val="3"/>
        </w:numPr>
        <w:tabs>
          <w:tab w:val="left" w:pos="567"/>
        </w:tabs>
        <w:snapToGrid w:val="0"/>
        <w:spacing w:line="360" w:lineRule="auto"/>
        <w:ind w:left="567"/>
        <w:rPr>
          <w:rFonts w:ascii="宋体" w:hAnsi="宋体" w:eastAsia="宋体" w:cs="宋体"/>
          <w:color w:val="auto"/>
          <w:szCs w:val="22"/>
        </w:rPr>
      </w:pPr>
      <w:r>
        <w:rPr>
          <w:rFonts w:hint="eastAsia" w:ascii="宋体" w:hAnsi="宋体" w:eastAsia="宋体" w:cs="宋体"/>
          <w:color w:val="auto"/>
          <w:szCs w:val="22"/>
        </w:rPr>
        <w:t>如无质疑或投诉，未被确定为中标供应商的供应商保证金，在中标通知书发出后5个工作日内不计利息原额退还；如有质疑或投诉，将在质疑和投诉处理完毕后不计利息原额退还。</w:t>
      </w:r>
    </w:p>
    <w:p>
      <w:pPr>
        <w:numPr>
          <w:ilvl w:val="1"/>
          <w:numId w:val="3"/>
        </w:numPr>
        <w:tabs>
          <w:tab w:val="left" w:pos="567"/>
        </w:tabs>
        <w:snapToGrid w:val="0"/>
        <w:spacing w:line="360" w:lineRule="auto"/>
        <w:ind w:left="567"/>
        <w:rPr>
          <w:rFonts w:ascii="宋体" w:hAnsi="宋体" w:eastAsia="宋体" w:cs="宋体"/>
          <w:color w:val="auto"/>
          <w:szCs w:val="22"/>
        </w:rPr>
      </w:pPr>
      <w:r>
        <w:rPr>
          <w:rFonts w:hint="eastAsia" w:ascii="宋体" w:hAnsi="宋体" w:eastAsia="宋体" w:cs="宋体"/>
          <w:color w:val="auto"/>
          <w:szCs w:val="22"/>
        </w:rPr>
        <w:t>中标供应商的投标保证金,在与采购人签订采购合同后5个工作日内不计利息原额退还（中标供应商凭采购合同到中昕国际项目管理有限公司办理保证金退还手续）。</w:t>
      </w:r>
    </w:p>
    <w:p>
      <w:pPr>
        <w:tabs>
          <w:tab w:val="left" w:pos="567"/>
        </w:tabs>
        <w:snapToGrid w:val="0"/>
        <w:spacing w:line="360" w:lineRule="auto"/>
        <w:rPr>
          <w:rFonts w:ascii="宋体" w:hAnsi="宋体" w:cs="宋体"/>
          <w:color w:val="auto"/>
          <w:szCs w:val="22"/>
        </w:rPr>
      </w:pPr>
      <w:r>
        <w:rPr>
          <w:rFonts w:hint="eastAsia" w:ascii="宋体" w:hAnsi="宋体" w:cs="宋体"/>
          <w:color w:val="auto"/>
          <w:szCs w:val="22"/>
        </w:rPr>
        <w:t>25.9在下列情况下保证金将不予退还：</w:t>
      </w:r>
    </w:p>
    <w:p>
      <w:pPr>
        <w:numPr>
          <w:ilvl w:val="0"/>
          <w:numId w:val="6"/>
        </w:numPr>
        <w:tabs>
          <w:tab w:val="left" w:pos="993"/>
          <w:tab w:val="clear" w:pos="1353"/>
        </w:tabs>
        <w:spacing w:line="360" w:lineRule="auto"/>
        <w:ind w:left="993" w:hanging="426"/>
        <w:rPr>
          <w:rFonts w:ascii="宋体" w:hAnsi="宋体" w:cs="宋体"/>
          <w:color w:val="auto"/>
          <w:szCs w:val="21"/>
        </w:rPr>
      </w:pPr>
      <w:r>
        <w:rPr>
          <w:rFonts w:hint="eastAsia" w:ascii="宋体" w:hAnsi="宋体" w:cs="宋体"/>
          <w:color w:val="auto"/>
          <w:szCs w:val="21"/>
        </w:rPr>
        <w:t>供应商在提交响应文件截止时间后撤回响应文件的；</w:t>
      </w:r>
    </w:p>
    <w:p>
      <w:pPr>
        <w:numPr>
          <w:ilvl w:val="0"/>
          <w:numId w:val="6"/>
        </w:numPr>
        <w:tabs>
          <w:tab w:val="left" w:pos="993"/>
          <w:tab w:val="clear" w:pos="1353"/>
        </w:tabs>
        <w:spacing w:line="360" w:lineRule="auto"/>
        <w:ind w:left="993" w:hanging="426"/>
        <w:rPr>
          <w:rFonts w:ascii="宋体" w:hAnsi="宋体" w:cs="宋体"/>
          <w:color w:val="auto"/>
          <w:szCs w:val="21"/>
        </w:rPr>
      </w:pPr>
      <w:r>
        <w:rPr>
          <w:rFonts w:hint="eastAsia" w:ascii="宋体" w:hAnsi="宋体" w:cs="宋体"/>
          <w:color w:val="auto"/>
          <w:szCs w:val="21"/>
        </w:rPr>
        <w:t>供应商在响应文件中提供虚假材料的；</w:t>
      </w:r>
    </w:p>
    <w:p>
      <w:pPr>
        <w:numPr>
          <w:ilvl w:val="0"/>
          <w:numId w:val="6"/>
        </w:numPr>
        <w:tabs>
          <w:tab w:val="left" w:pos="993"/>
          <w:tab w:val="clear" w:pos="1353"/>
        </w:tabs>
        <w:spacing w:line="360" w:lineRule="auto"/>
        <w:ind w:left="993" w:hanging="426"/>
        <w:rPr>
          <w:rFonts w:ascii="宋体" w:hAnsi="宋体" w:cs="宋体"/>
          <w:color w:val="auto"/>
          <w:szCs w:val="21"/>
        </w:rPr>
      </w:pPr>
      <w:r>
        <w:rPr>
          <w:rFonts w:hint="eastAsia" w:ascii="宋体" w:hAnsi="宋体" w:cs="宋体"/>
          <w:color w:val="auto"/>
          <w:szCs w:val="21"/>
        </w:rPr>
        <w:t>除因不可抗力或磋商文件认可的情形以外，成交供应商不与采购人签订合同的；</w:t>
      </w:r>
    </w:p>
    <w:p>
      <w:pPr>
        <w:numPr>
          <w:ilvl w:val="0"/>
          <w:numId w:val="6"/>
        </w:numPr>
        <w:tabs>
          <w:tab w:val="left" w:pos="993"/>
          <w:tab w:val="clear" w:pos="1353"/>
        </w:tabs>
        <w:spacing w:line="360" w:lineRule="auto"/>
        <w:ind w:left="993" w:hanging="426"/>
        <w:rPr>
          <w:rFonts w:ascii="宋体" w:hAnsi="宋体" w:cs="宋体"/>
          <w:color w:val="auto"/>
          <w:szCs w:val="21"/>
        </w:rPr>
      </w:pPr>
      <w:r>
        <w:rPr>
          <w:rFonts w:hint="eastAsia" w:ascii="宋体" w:hAnsi="宋体" w:cs="宋体"/>
          <w:color w:val="auto"/>
          <w:szCs w:val="21"/>
        </w:rPr>
        <w:t>供应商与采购人、其他供应商或者采购代理机构恶意串通的；</w:t>
      </w:r>
    </w:p>
    <w:p>
      <w:pPr>
        <w:numPr>
          <w:ilvl w:val="0"/>
          <w:numId w:val="6"/>
        </w:numPr>
        <w:tabs>
          <w:tab w:val="left" w:pos="993"/>
          <w:tab w:val="clear" w:pos="1353"/>
        </w:tabs>
        <w:spacing w:line="360" w:lineRule="auto"/>
        <w:ind w:left="993" w:hanging="426"/>
        <w:rPr>
          <w:rFonts w:ascii="宋体" w:hAnsi="宋体" w:cs="宋体"/>
          <w:color w:val="auto"/>
          <w:szCs w:val="21"/>
        </w:rPr>
      </w:pPr>
      <w:r>
        <w:rPr>
          <w:rFonts w:hint="eastAsia" w:ascii="宋体" w:hAnsi="宋体" w:cs="宋体"/>
          <w:color w:val="auto"/>
          <w:szCs w:val="21"/>
        </w:rPr>
        <w:t>成交供应商不按磋商文件规定交纳招标代理服务费。</w:t>
      </w:r>
    </w:p>
    <w:p>
      <w:pPr>
        <w:numPr>
          <w:ilvl w:val="0"/>
          <w:numId w:val="3"/>
        </w:numPr>
        <w:tabs>
          <w:tab w:val="left" w:pos="567"/>
        </w:tabs>
        <w:snapToGrid w:val="0"/>
        <w:spacing w:line="360" w:lineRule="auto"/>
        <w:rPr>
          <w:rFonts w:ascii="宋体" w:hAnsi="宋体" w:eastAsia="宋体" w:cs="宋体"/>
          <w:b/>
          <w:color w:val="auto"/>
          <w:szCs w:val="22"/>
        </w:rPr>
      </w:pPr>
      <w:r>
        <w:rPr>
          <w:rFonts w:hint="eastAsia" w:ascii="宋体" w:hAnsi="宋体" w:eastAsia="宋体" w:cs="宋体"/>
          <w:b/>
          <w:color w:val="auto"/>
          <w:szCs w:val="22"/>
        </w:rPr>
        <w:t>磋商有效期</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响应文件在磋商须知前附表第12项规定的磋商有效期内有效。磋商有效期比规定期限短的将被视为无效响应文件。</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特殊情况下，在原磋商有效期截止之前，采购代理机构可要求供应商延长磋商有效期。这种要求与答复均应以书面形式提交。供应商可拒绝政府采购代理机构的这种要求，其磋商保证金将被无息退还，但其磋商在原磋商有效期期满后将不再有效。同意延长磋商有效期的供应商将不会被要求和允许修正其磋商，而只会被要求相应地延长其磋商保证金的有效期。在这种情况下，本须知有关磋商保证金的退还和没收的规定将在延长了的有效期内继续有效。</w:t>
      </w:r>
    </w:p>
    <w:p>
      <w:pPr>
        <w:numPr>
          <w:ilvl w:val="0"/>
          <w:numId w:val="3"/>
        </w:numPr>
        <w:tabs>
          <w:tab w:val="left" w:pos="567"/>
        </w:tabs>
        <w:snapToGrid w:val="0"/>
        <w:spacing w:line="360" w:lineRule="auto"/>
        <w:rPr>
          <w:rFonts w:ascii="宋体" w:hAnsi="宋体" w:eastAsia="宋体" w:cs="宋体"/>
          <w:b/>
          <w:color w:val="auto"/>
          <w:szCs w:val="22"/>
        </w:rPr>
      </w:pPr>
      <w:r>
        <w:rPr>
          <w:rFonts w:hint="eastAsia" w:ascii="宋体" w:hAnsi="宋体" w:eastAsia="宋体" w:cs="宋体"/>
          <w:b/>
          <w:color w:val="auto"/>
          <w:szCs w:val="22"/>
        </w:rPr>
        <w:t>响应文件的式样和签署</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 xml:space="preserve">供应商应按磋商须知前附表第13项准备响应文件正本壹份、副本贰份，每份响应文件须清楚地标明“正本”或“副本”。一旦正本和副本不符，以正本为准。 </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供应商应将按照响应文件格式的目录要求顺序装订成册。响应文件应装订牢固不可拆卸（如：胶订），如因装订不牢固导致的任何损失由供应商承担。</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响应文件除签字外必须是印刷形式，一般不许有加行、涂抹或改写；如有加行、涂抹或改写，必须由供应商法定代表人或其授权代表在修改处签名或加盖供应商公章。</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响应文件须逐页盖供应商的公章并加盖骑缝章，响应文件正本须打印并由供应商的法定代表人或其委托代理人（具有法定代表人签署的授权书）在响应文件上要求的地方和封面上签字并加盖公章，副本可通过正本复印。</w:t>
      </w:r>
    </w:p>
    <w:p>
      <w:pPr>
        <w:pStyle w:val="2"/>
        <w:rPr>
          <w:rFonts w:hAnsi="宋体" w:cs="宋体"/>
          <w:color w:val="auto"/>
          <w:sz w:val="36"/>
          <w:szCs w:val="21"/>
        </w:rPr>
      </w:pPr>
      <w:bookmarkStart w:id="24" w:name="_Toc430102260"/>
      <w:bookmarkStart w:id="25" w:name="_Toc111890782"/>
      <w:bookmarkStart w:id="26" w:name="_Toc30035"/>
      <w:bookmarkStart w:id="27" w:name="_Toc337541098"/>
      <w:r>
        <w:rPr>
          <w:rFonts w:hint="eastAsia" w:hAnsi="宋体" w:cs="宋体"/>
          <w:color w:val="auto"/>
          <w:sz w:val="36"/>
          <w:szCs w:val="21"/>
        </w:rPr>
        <w:t>（四）响应文件的提交</w:t>
      </w:r>
      <w:bookmarkEnd w:id="24"/>
      <w:bookmarkEnd w:id="25"/>
      <w:bookmarkEnd w:id="26"/>
      <w:bookmarkEnd w:id="27"/>
    </w:p>
    <w:p>
      <w:pPr>
        <w:numPr>
          <w:ilvl w:val="0"/>
          <w:numId w:val="3"/>
        </w:numPr>
        <w:tabs>
          <w:tab w:val="left" w:pos="567"/>
        </w:tabs>
        <w:snapToGrid w:val="0"/>
        <w:spacing w:line="360" w:lineRule="auto"/>
        <w:rPr>
          <w:rFonts w:ascii="宋体" w:hAnsi="宋体" w:eastAsia="宋体" w:cs="宋体"/>
          <w:b/>
          <w:color w:val="auto"/>
          <w:szCs w:val="22"/>
        </w:rPr>
      </w:pPr>
      <w:r>
        <w:rPr>
          <w:rFonts w:hint="eastAsia" w:ascii="宋体" w:hAnsi="宋体" w:eastAsia="宋体" w:cs="宋体"/>
          <w:b/>
          <w:color w:val="auto"/>
          <w:szCs w:val="22"/>
        </w:rPr>
        <w:t>响应文件的密封和标记</w:t>
      </w:r>
    </w:p>
    <w:p>
      <w:pPr>
        <w:numPr>
          <w:ilvl w:val="1"/>
          <w:numId w:val="3"/>
        </w:numPr>
        <w:tabs>
          <w:tab w:val="left" w:pos="567"/>
        </w:tabs>
        <w:snapToGrid w:val="0"/>
        <w:spacing w:line="360" w:lineRule="auto"/>
        <w:ind w:left="567"/>
        <w:rPr>
          <w:rFonts w:ascii="宋体" w:hAnsi="宋体" w:eastAsia="宋体" w:cs="宋体"/>
          <w:color w:val="auto"/>
          <w:szCs w:val="22"/>
        </w:rPr>
      </w:pPr>
      <w:r>
        <w:rPr>
          <w:rFonts w:hint="eastAsia" w:ascii="宋体" w:hAnsi="宋体" w:eastAsia="宋体" w:cs="宋体"/>
          <w:color w:val="auto"/>
          <w:szCs w:val="22"/>
        </w:rPr>
        <w:t>供应商应将响应文件装订成册、密封；可将正本和副本分开密封，也可全部密封在一个包内。</w:t>
      </w:r>
    </w:p>
    <w:p>
      <w:pPr>
        <w:numPr>
          <w:ilvl w:val="1"/>
          <w:numId w:val="3"/>
        </w:numPr>
        <w:tabs>
          <w:tab w:val="left" w:pos="567"/>
        </w:tabs>
        <w:snapToGrid w:val="0"/>
        <w:spacing w:line="360" w:lineRule="auto"/>
        <w:ind w:left="567"/>
        <w:rPr>
          <w:rFonts w:ascii="宋体" w:hAnsi="宋体" w:eastAsia="宋体" w:cs="宋体"/>
          <w:color w:val="auto"/>
          <w:szCs w:val="22"/>
        </w:rPr>
      </w:pPr>
      <w:r>
        <w:rPr>
          <w:rFonts w:hint="eastAsia" w:ascii="宋体" w:hAnsi="宋体" w:eastAsia="宋体" w:cs="宋体"/>
          <w:color w:val="auto"/>
          <w:szCs w:val="22"/>
        </w:rPr>
        <w:t xml:space="preserve"> 所有包装封皮上均应：</w:t>
      </w:r>
    </w:p>
    <w:p>
      <w:pPr>
        <w:tabs>
          <w:tab w:val="left" w:pos="567"/>
        </w:tabs>
        <w:snapToGrid w:val="0"/>
        <w:spacing w:line="360" w:lineRule="auto"/>
        <w:rPr>
          <w:rFonts w:ascii="宋体" w:hAnsi="宋体" w:eastAsia="宋体" w:cs="宋体"/>
          <w:color w:val="auto"/>
          <w:szCs w:val="22"/>
        </w:rPr>
      </w:pPr>
      <w:r>
        <w:rPr>
          <w:rFonts w:hint="eastAsia" w:ascii="宋体" w:hAnsi="宋体" w:eastAsia="宋体" w:cs="宋体"/>
          <w:color w:val="auto"/>
          <w:szCs w:val="22"/>
        </w:rPr>
        <w:t>（1）注明项目名称、项目编号、供应商名称和“在（磋商会议时间）之前不得启封”的字样。</w:t>
      </w:r>
    </w:p>
    <w:p>
      <w:pPr>
        <w:tabs>
          <w:tab w:val="left" w:pos="567"/>
        </w:tabs>
        <w:snapToGrid w:val="0"/>
        <w:spacing w:line="360" w:lineRule="auto"/>
        <w:rPr>
          <w:rFonts w:ascii="宋体" w:hAnsi="宋体" w:eastAsia="宋体" w:cs="宋体"/>
          <w:color w:val="auto"/>
          <w:szCs w:val="22"/>
        </w:rPr>
      </w:pPr>
      <w:r>
        <w:rPr>
          <w:rFonts w:hint="eastAsia" w:ascii="宋体" w:hAnsi="宋体" w:eastAsia="宋体" w:cs="宋体"/>
          <w:color w:val="auto"/>
          <w:szCs w:val="22"/>
        </w:rPr>
        <w:t>（2）在封口处加盖供应商单位公章。</w:t>
      </w:r>
    </w:p>
    <w:p>
      <w:pPr>
        <w:tabs>
          <w:tab w:val="left" w:pos="567"/>
        </w:tabs>
        <w:snapToGrid w:val="0"/>
        <w:spacing w:line="360" w:lineRule="auto"/>
        <w:rPr>
          <w:rFonts w:ascii="宋体" w:hAnsi="宋体" w:cs="宋体"/>
          <w:color w:val="auto"/>
          <w:szCs w:val="22"/>
        </w:rPr>
      </w:pPr>
      <w:r>
        <w:rPr>
          <w:rFonts w:hint="eastAsia" w:ascii="宋体" w:hAnsi="宋体" w:eastAsia="宋体" w:cs="宋体"/>
          <w:color w:val="auto"/>
          <w:szCs w:val="22"/>
        </w:rPr>
        <w:t>（3） 如果供应商未按上述要求密封，其响应文件将被拒绝接收。</w:t>
      </w:r>
    </w:p>
    <w:p>
      <w:pPr>
        <w:numPr>
          <w:ilvl w:val="0"/>
          <w:numId w:val="3"/>
        </w:numPr>
        <w:tabs>
          <w:tab w:val="left" w:pos="567"/>
        </w:tabs>
        <w:snapToGrid w:val="0"/>
        <w:spacing w:line="360" w:lineRule="auto"/>
        <w:rPr>
          <w:rFonts w:ascii="宋体" w:hAnsi="宋体" w:eastAsia="宋体" w:cs="宋体"/>
          <w:b/>
          <w:color w:val="auto"/>
          <w:szCs w:val="22"/>
        </w:rPr>
      </w:pPr>
      <w:r>
        <w:rPr>
          <w:rFonts w:hint="eastAsia" w:ascii="宋体" w:hAnsi="宋体" w:eastAsia="宋体" w:cs="宋体"/>
          <w:b/>
          <w:color w:val="auto"/>
          <w:szCs w:val="22"/>
        </w:rPr>
        <w:t>递交响应文件截止</w:t>
      </w:r>
    </w:p>
    <w:p>
      <w:pPr>
        <w:tabs>
          <w:tab w:val="left" w:pos="567"/>
        </w:tabs>
        <w:snapToGrid w:val="0"/>
        <w:spacing w:line="360" w:lineRule="auto"/>
      </w:pPr>
      <w:r>
        <w:rPr>
          <w:rFonts w:hint="eastAsia" w:ascii="宋体" w:hAnsi="宋体" w:eastAsia="宋体" w:cs="宋体"/>
          <w:color w:val="auto"/>
          <w:szCs w:val="22"/>
        </w:rPr>
        <w:t>29.1供应商应在供应商须知表第14项中规定的截止时间前，将响应文件递交到供应商须知表第14项中规定的地点。</w:t>
      </w:r>
    </w:p>
    <w:p>
      <w:pPr>
        <w:tabs>
          <w:tab w:val="left" w:pos="567"/>
        </w:tabs>
        <w:snapToGrid w:val="0"/>
        <w:spacing w:line="360" w:lineRule="auto"/>
        <w:rPr>
          <w:rFonts w:ascii="宋体" w:hAnsi="宋体" w:cs="宋体"/>
          <w:color w:val="auto"/>
          <w:szCs w:val="22"/>
        </w:rPr>
      </w:pPr>
      <w:r>
        <w:rPr>
          <w:rFonts w:hint="eastAsia" w:ascii="宋体" w:hAnsi="宋体" w:cs="宋体"/>
          <w:color w:val="auto"/>
          <w:szCs w:val="22"/>
        </w:rPr>
        <w:t>29.2采购代理机构将拒绝并原封退回在其规定的响应文件提交截止时间后收到的任何响应文件。</w:t>
      </w:r>
    </w:p>
    <w:p>
      <w:pPr>
        <w:tabs>
          <w:tab w:val="left" w:pos="567"/>
        </w:tabs>
        <w:snapToGrid w:val="0"/>
        <w:spacing w:line="360" w:lineRule="auto"/>
        <w:rPr>
          <w:rFonts w:ascii="宋体" w:hAnsi="宋体" w:cs="宋体"/>
          <w:color w:val="auto"/>
          <w:szCs w:val="22"/>
        </w:rPr>
      </w:pPr>
      <w:r>
        <w:rPr>
          <w:rFonts w:hint="eastAsia" w:ascii="宋体" w:hAnsi="宋体" w:cs="宋体"/>
          <w:color w:val="auto"/>
          <w:szCs w:val="22"/>
        </w:rPr>
        <w:t>29.3如果推迟响应文件提交截止时间，采购代理机构、采购人和供应商受响应文件提交截止时间制约的所有权利和义务均应相应延长至新的截止时间。</w:t>
      </w:r>
    </w:p>
    <w:p>
      <w:pPr>
        <w:numPr>
          <w:ilvl w:val="0"/>
          <w:numId w:val="3"/>
        </w:numPr>
        <w:tabs>
          <w:tab w:val="left" w:pos="567"/>
        </w:tabs>
        <w:snapToGrid w:val="0"/>
        <w:spacing w:line="360" w:lineRule="auto"/>
        <w:rPr>
          <w:rFonts w:ascii="宋体" w:hAnsi="宋体" w:eastAsia="宋体" w:cs="宋体"/>
          <w:b/>
          <w:color w:val="auto"/>
          <w:szCs w:val="22"/>
        </w:rPr>
      </w:pPr>
      <w:bookmarkStart w:id="28" w:name="_Toc322606730"/>
      <w:r>
        <w:rPr>
          <w:rFonts w:hint="eastAsia" w:ascii="宋体" w:hAnsi="宋体" w:eastAsia="宋体" w:cs="宋体"/>
          <w:b/>
          <w:color w:val="auto"/>
          <w:szCs w:val="22"/>
        </w:rPr>
        <w:t>响应文件的修改和撤回</w:t>
      </w:r>
      <w:bookmarkEnd w:id="28"/>
    </w:p>
    <w:p>
      <w:pPr>
        <w:autoSpaceDE w:val="0"/>
        <w:autoSpaceDN w:val="0"/>
        <w:adjustRightInd w:val="0"/>
        <w:snapToGrid w:val="0"/>
        <w:spacing w:line="360" w:lineRule="auto"/>
        <w:ind w:left="567" w:leftChars="270"/>
        <w:rPr>
          <w:rFonts w:ascii="宋体" w:hAnsi="宋体" w:cs="宋体"/>
          <w:color w:val="auto"/>
          <w:szCs w:val="22"/>
        </w:rPr>
      </w:pPr>
      <w:r>
        <w:rPr>
          <w:rFonts w:hint="eastAsia" w:ascii="宋体" w:hAnsi="宋体" w:cs="宋体"/>
          <w:color w:val="auto"/>
          <w:szCs w:val="22"/>
          <w:lang w:eastAsia="zh-TW"/>
        </w:rPr>
        <w:t>供应商在响应文件提交截止期前，可以对所提交的响应文件进行补充、修改或者撤回，并书面通知招标采购单位。补充、修改的内容应当按磋商文件要求签署、盖章，并作为响应文件的组成部分。</w:t>
      </w:r>
      <w:bookmarkStart w:id="29" w:name="_Toc337541099"/>
      <w:bookmarkStart w:id="30" w:name="_Toc111890783"/>
    </w:p>
    <w:p>
      <w:pPr>
        <w:numPr>
          <w:ilvl w:val="0"/>
          <w:numId w:val="3"/>
        </w:numPr>
        <w:tabs>
          <w:tab w:val="left" w:pos="567"/>
        </w:tabs>
        <w:snapToGrid w:val="0"/>
        <w:spacing w:line="360" w:lineRule="auto"/>
        <w:rPr>
          <w:rFonts w:ascii="宋体" w:hAnsi="宋体" w:eastAsia="宋体" w:cs="宋体"/>
          <w:b/>
          <w:color w:val="auto"/>
          <w:szCs w:val="22"/>
        </w:rPr>
      </w:pPr>
      <w:r>
        <w:rPr>
          <w:rFonts w:hint="eastAsia" w:ascii="宋体" w:hAnsi="宋体" w:eastAsia="宋体" w:cs="宋体"/>
          <w:b/>
          <w:color w:val="auto"/>
          <w:szCs w:val="22"/>
        </w:rPr>
        <w:t>首次报价</w:t>
      </w:r>
    </w:p>
    <w:p>
      <w:pPr>
        <w:pStyle w:val="32"/>
        <w:numPr>
          <w:ilvl w:val="0"/>
          <w:numId w:val="7"/>
        </w:numPr>
        <w:tabs>
          <w:tab w:val="left" w:pos="720"/>
        </w:tabs>
        <w:snapToGrid w:val="0"/>
        <w:spacing w:line="360" w:lineRule="auto"/>
        <w:ind w:firstLineChars="0"/>
        <w:rPr>
          <w:rFonts w:ascii="宋体" w:hAnsi="宋体" w:cs="宋体"/>
          <w:vanish/>
          <w:color w:val="auto"/>
          <w:szCs w:val="22"/>
        </w:rPr>
      </w:pPr>
    </w:p>
    <w:p>
      <w:pPr>
        <w:pStyle w:val="32"/>
        <w:numPr>
          <w:ilvl w:val="0"/>
          <w:numId w:val="7"/>
        </w:numPr>
        <w:tabs>
          <w:tab w:val="left" w:pos="720"/>
        </w:tabs>
        <w:snapToGrid w:val="0"/>
        <w:spacing w:line="360" w:lineRule="auto"/>
        <w:ind w:firstLineChars="0"/>
        <w:rPr>
          <w:rFonts w:ascii="宋体" w:hAnsi="宋体" w:cs="宋体"/>
          <w:vanish/>
          <w:color w:val="auto"/>
          <w:szCs w:val="22"/>
        </w:rPr>
      </w:pP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供应商的首次报价于提交首次响应文件截止时间公开开启，本环节由采购代理机构主持，采购人、供应商和有关方面代表参加。</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供应商必须由法定代表人或其授权代表（具有法定代表人签署的授权书）携带身份证明原件参加，签到证明其出席本次会议。若法定代表人或其授权代表未出席开标会，视为认可首次唱价结果。</w:t>
      </w:r>
    </w:p>
    <w:p>
      <w:pPr>
        <w:pStyle w:val="2"/>
        <w:rPr>
          <w:rFonts w:hAnsi="宋体" w:cs="宋体"/>
          <w:color w:val="auto"/>
          <w:sz w:val="36"/>
          <w:szCs w:val="21"/>
        </w:rPr>
      </w:pPr>
      <w:bookmarkStart w:id="31" w:name="_Toc22048"/>
      <w:bookmarkStart w:id="32" w:name="_Toc430102261"/>
      <w:r>
        <w:rPr>
          <w:rFonts w:hint="eastAsia" w:hAnsi="宋体" w:cs="宋体"/>
          <w:color w:val="auto"/>
          <w:sz w:val="36"/>
          <w:szCs w:val="21"/>
        </w:rPr>
        <w:t>（五）</w:t>
      </w:r>
      <w:bookmarkEnd w:id="29"/>
      <w:bookmarkEnd w:id="30"/>
      <w:r>
        <w:rPr>
          <w:rFonts w:hint="eastAsia" w:hAnsi="宋体" w:cs="宋体"/>
          <w:color w:val="auto"/>
          <w:sz w:val="36"/>
          <w:szCs w:val="21"/>
        </w:rPr>
        <w:t>关于评审</w:t>
      </w:r>
      <w:bookmarkEnd w:id="31"/>
      <w:bookmarkEnd w:id="32"/>
    </w:p>
    <w:p>
      <w:pPr>
        <w:numPr>
          <w:ilvl w:val="0"/>
          <w:numId w:val="3"/>
        </w:numPr>
        <w:tabs>
          <w:tab w:val="left" w:pos="567"/>
        </w:tabs>
        <w:snapToGrid w:val="0"/>
        <w:spacing w:line="360" w:lineRule="auto"/>
        <w:rPr>
          <w:rFonts w:ascii="宋体" w:hAnsi="宋体" w:eastAsia="宋体" w:cs="宋体"/>
          <w:b/>
          <w:color w:val="auto"/>
          <w:szCs w:val="22"/>
          <w:lang w:eastAsia="zh-TW"/>
        </w:rPr>
      </w:pPr>
      <w:r>
        <w:rPr>
          <w:rFonts w:hint="eastAsia" w:ascii="宋体" w:hAnsi="宋体" w:eastAsia="宋体" w:cs="宋体"/>
          <w:b/>
          <w:color w:val="auto"/>
          <w:szCs w:val="22"/>
          <w:lang w:eastAsia="zh-TW"/>
        </w:rPr>
        <w:t>磋商小组</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本次磋商按照磋商须知前附表第17项规定依法组建磋商小组，（达到公开招标数额的项目磋商小组成员为五人以上单数）。</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磋商小组所有成员集中对响应文件进行审查，与每个供应商分别进行先商务技术条件后价格的磋商，本次磋商采用一轮磋商，两次报价形式进行。磋商小组也可视实际情况确定磋商轮次</w:t>
      </w:r>
      <w:r>
        <w:rPr>
          <w:rFonts w:hint="eastAsia" w:ascii="宋体" w:hAnsi="宋体" w:cs="宋体"/>
          <w:color w:val="auto"/>
          <w:szCs w:val="21"/>
        </w:rPr>
        <w:t>（报价最多不超过3轮），</w:t>
      </w:r>
      <w:r>
        <w:rPr>
          <w:rFonts w:hint="eastAsia" w:ascii="宋体" w:hAnsi="宋体" w:cs="宋体"/>
          <w:color w:val="auto"/>
          <w:szCs w:val="22"/>
        </w:rPr>
        <w:t>并提交评审报告及推荐成交供应商。</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磋商小组名单在磋商结果确定前严格保密。磋商专家（不含采购人代表）有下列情形之一的，受到邀请应主动提出回避，采购当事人也可以要求该磋商专家回避：</w:t>
      </w:r>
    </w:p>
    <w:p>
      <w:pPr>
        <w:numPr>
          <w:ilvl w:val="0"/>
          <w:numId w:val="8"/>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本人、配偶或直系亲属3 年内曾在参加该采购项目的供应商中任职（包括一般工作）或担任顾问、董事、监事或与参加该采购项目的供应商发生过法律纠纷；</w:t>
      </w:r>
    </w:p>
    <w:p>
      <w:pPr>
        <w:numPr>
          <w:ilvl w:val="0"/>
          <w:numId w:val="8"/>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参加采购活动前3年内是供应商的控股股东或者实际控制人；</w:t>
      </w:r>
    </w:p>
    <w:p>
      <w:pPr>
        <w:numPr>
          <w:ilvl w:val="0"/>
          <w:numId w:val="8"/>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与供应商的法定代表人或者负责人有夫妻、直系血亲、三代以内旁系血亲或者近姻亲关系；</w:t>
      </w:r>
    </w:p>
    <w:p>
      <w:pPr>
        <w:numPr>
          <w:ilvl w:val="0"/>
          <w:numId w:val="8"/>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任职单位与采购人或参加该采购项目供应商存在行政隶属关系；</w:t>
      </w:r>
    </w:p>
    <w:p>
      <w:pPr>
        <w:numPr>
          <w:ilvl w:val="0"/>
          <w:numId w:val="8"/>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曾经参加过该采购项目的进口产品或磋商文件、采购需求、采购方式的论证和咨询服务工作；</w:t>
      </w:r>
    </w:p>
    <w:p>
      <w:pPr>
        <w:numPr>
          <w:ilvl w:val="0"/>
          <w:numId w:val="8"/>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为参加该采购项目供应商的上级主管部门、控股或参股单位的工作人员，或与该供应商存在其他经济利益关系；</w:t>
      </w:r>
    </w:p>
    <w:p>
      <w:pPr>
        <w:numPr>
          <w:ilvl w:val="0"/>
          <w:numId w:val="8"/>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磋商小组成员之间具有配偶、近亲属关系；</w:t>
      </w:r>
    </w:p>
    <w:p>
      <w:pPr>
        <w:numPr>
          <w:ilvl w:val="0"/>
          <w:numId w:val="8"/>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同一单位的评审专家在同一项目磋商小组成员中超过两名；</w:t>
      </w:r>
    </w:p>
    <w:p>
      <w:pPr>
        <w:numPr>
          <w:ilvl w:val="0"/>
          <w:numId w:val="8"/>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法律、法规、规章规定应当回避以及其他可能影响公正评审的。</w:t>
      </w:r>
    </w:p>
    <w:p>
      <w:pPr>
        <w:numPr>
          <w:ilvl w:val="0"/>
          <w:numId w:val="3"/>
        </w:numPr>
        <w:tabs>
          <w:tab w:val="left" w:pos="567"/>
        </w:tabs>
        <w:snapToGrid w:val="0"/>
        <w:spacing w:line="360" w:lineRule="auto"/>
        <w:rPr>
          <w:rFonts w:ascii="宋体" w:hAnsi="宋体" w:eastAsia="宋体" w:cs="宋体"/>
          <w:b/>
          <w:color w:val="auto"/>
          <w:szCs w:val="22"/>
          <w:lang w:eastAsia="zh-TW"/>
        </w:rPr>
      </w:pPr>
      <w:r>
        <w:rPr>
          <w:rFonts w:hint="eastAsia" w:ascii="宋体" w:hAnsi="宋体" w:eastAsia="宋体" w:cs="宋体"/>
          <w:b/>
          <w:color w:val="auto"/>
          <w:szCs w:val="22"/>
          <w:lang w:eastAsia="zh-TW"/>
        </w:rPr>
        <w:t>磋商的原则</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磋商小组将依据采购的有关规定，遵循“公开、公平、公正、科学、择优”的原则进行磋商和评审工作。磋商小组将按照规定只对通过初步评审的响应文件进行最终评审和比较。如各评委结论不一致时，磋商小组的结论以少数服从多数原则确定。</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在磋商中，磋商的任何一方不得透露与磋商有关的其他供应商的技术资料、价格和其他信息。磋商小组和参与磋商的有关工作人员不得透露对响应文件的评审和比较以及与磋商有关的其他情况。</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对磋商文件中描述有歧义或前后不一致的地方，磋商小组有权进行评判，但对同一条款的评判应适用于每个供应商。</w:t>
      </w:r>
    </w:p>
    <w:p>
      <w:pPr>
        <w:numPr>
          <w:ilvl w:val="0"/>
          <w:numId w:val="3"/>
        </w:numPr>
        <w:tabs>
          <w:tab w:val="left" w:pos="567"/>
        </w:tabs>
        <w:snapToGrid w:val="0"/>
        <w:spacing w:line="360" w:lineRule="auto"/>
        <w:rPr>
          <w:rFonts w:ascii="宋体" w:hAnsi="宋体" w:eastAsia="宋体" w:cs="宋体"/>
          <w:b/>
          <w:color w:val="auto"/>
          <w:szCs w:val="22"/>
          <w:lang w:eastAsia="zh-TW"/>
        </w:rPr>
      </w:pPr>
      <w:r>
        <w:rPr>
          <w:rFonts w:hint="eastAsia" w:ascii="宋体" w:hAnsi="宋体" w:eastAsia="宋体" w:cs="宋体"/>
          <w:b/>
          <w:color w:val="auto"/>
          <w:szCs w:val="22"/>
          <w:lang w:eastAsia="zh-TW"/>
        </w:rPr>
        <w:t>响应文件差异修正准则</w:t>
      </w:r>
    </w:p>
    <w:p>
      <w:pPr>
        <w:snapToGrid w:val="0"/>
        <w:spacing w:line="360" w:lineRule="auto"/>
        <w:ind w:firstLine="525" w:firstLineChars="250"/>
        <w:rPr>
          <w:rFonts w:ascii="宋体" w:hAnsi="宋体" w:cs="宋体"/>
          <w:color w:val="auto"/>
          <w:szCs w:val="22"/>
        </w:rPr>
      </w:pPr>
      <w:r>
        <w:rPr>
          <w:rFonts w:hint="eastAsia" w:ascii="宋体" w:hAnsi="宋体" w:cs="宋体"/>
          <w:color w:val="auto"/>
          <w:szCs w:val="22"/>
        </w:rPr>
        <w:t>响应文件出现差异时，磋商小组按以下修正原则及顺序对响应文件的差异进行修正：</w:t>
      </w:r>
    </w:p>
    <w:p>
      <w:pPr>
        <w:numPr>
          <w:ilvl w:val="0"/>
          <w:numId w:val="9"/>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首次报价一览表与分项明细表或其它相关报价表报价不一致的，均以首次报价一览表为准；</w:t>
      </w:r>
    </w:p>
    <w:p>
      <w:pPr>
        <w:numPr>
          <w:ilvl w:val="0"/>
          <w:numId w:val="9"/>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大写金额和小写金额不一致的，以大写金额为准；</w:t>
      </w:r>
    </w:p>
    <w:p>
      <w:pPr>
        <w:numPr>
          <w:ilvl w:val="0"/>
          <w:numId w:val="9"/>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分项报价表中的单价与对应的合计价不相符的，以单价为准，修正对应的该项合计价；</w:t>
      </w:r>
    </w:p>
    <w:p>
      <w:pPr>
        <w:numPr>
          <w:ilvl w:val="0"/>
          <w:numId w:val="9"/>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单价金额小数点有明显错位的，应以总价为准，并修改单价；</w:t>
      </w:r>
    </w:p>
    <w:p>
      <w:pPr>
        <w:numPr>
          <w:ilvl w:val="0"/>
          <w:numId w:val="9"/>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响应文件描述内容与原始材料引述内容不一致的，以原始材料内容为准；</w:t>
      </w:r>
    </w:p>
    <w:p>
      <w:pPr>
        <w:numPr>
          <w:ilvl w:val="0"/>
          <w:numId w:val="9"/>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对不同文字文本响应文件的解释发生异议的，以中文文本为准；</w:t>
      </w:r>
    </w:p>
    <w:p>
      <w:pPr>
        <w:numPr>
          <w:ilvl w:val="0"/>
          <w:numId w:val="9"/>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对出现以上情况或因明显笔误而需修正任何内容时，均以磋商小组审定通过方为有效；</w:t>
      </w:r>
    </w:p>
    <w:p>
      <w:pPr>
        <w:numPr>
          <w:ilvl w:val="0"/>
          <w:numId w:val="9"/>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对采购项目的关键、主要内容，报价供应商报价漏项的，作非实质性响应处理；</w:t>
      </w:r>
    </w:p>
    <w:p>
      <w:pPr>
        <w:numPr>
          <w:ilvl w:val="0"/>
          <w:numId w:val="9"/>
        </w:numPr>
        <w:tabs>
          <w:tab w:val="left" w:pos="993"/>
          <w:tab w:val="clear" w:pos="1353"/>
        </w:tabs>
        <w:snapToGrid w:val="0"/>
        <w:spacing w:line="360" w:lineRule="auto"/>
        <w:ind w:left="993" w:hanging="426"/>
        <w:rPr>
          <w:rFonts w:ascii="宋体" w:hAnsi="宋体" w:cs="宋体"/>
          <w:color w:val="auto"/>
          <w:szCs w:val="22"/>
        </w:rPr>
      </w:pPr>
      <w:r>
        <w:rPr>
          <w:rFonts w:hint="eastAsia" w:ascii="宋体" w:hAnsi="宋体" w:cs="宋体"/>
          <w:color w:val="auto"/>
          <w:szCs w:val="22"/>
        </w:rPr>
        <w:t>磋商小组认定为表述不清晰或无法确定的报价均不予修正。</w:t>
      </w:r>
    </w:p>
    <w:p>
      <w:pPr>
        <w:numPr>
          <w:ilvl w:val="0"/>
          <w:numId w:val="3"/>
        </w:numPr>
        <w:tabs>
          <w:tab w:val="left" w:pos="567"/>
        </w:tabs>
        <w:snapToGrid w:val="0"/>
        <w:spacing w:line="360" w:lineRule="auto"/>
        <w:rPr>
          <w:rFonts w:ascii="宋体" w:hAnsi="宋体" w:eastAsia="宋体" w:cs="宋体"/>
          <w:b/>
          <w:color w:val="auto"/>
          <w:szCs w:val="22"/>
          <w:lang w:eastAsia="zh-TW"/>
        </w:rPr>
      </w:pPr>
      <w:r>
        <w:rPr>
          <w:rFonts w:hint="eastAsia" w:ascii="宋体" w:hAnsi="宋体" w:eastAsia="宋体" w:cs="宋体"/>
          <w:b/>
          <w:color w:val="auto"/>
          <w:szCs w:val="22"/>
          <w:lang w:eastAsia="zh-TW"/>
        </w:rPr>
        <w:t>响应文件的澄清</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对响应文件中含义不明确、同类问题表述不一致或者有明显文字和计算错误的内容，磋商小组可以书面形式要求供应商作出必要的澄清、说明或者纠正。</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供应商的澄清、说明或者补正应当采用书面形式，并不得超出响应文件的范围或者改变响应文件的实质性内容。</w:t>
      </w:r>
      <w:r>
        <w:rPr>
          <w:rFonts w:hint="eastAsia" w:ascii="宋体" w:hAnsi="宋体" w:cs="宋体"/>
          <w:color w:val="auto"/>
          <w:szCs w:val="21"/>
          <w:shd w:val="clear" w:color="auto" w:fill="FFFFFF"/>
        </w:rPr>
        <w:t>供应商的澄清、说明或者更正应当由法定代表人或其授权代表签字或者加盖公章。由授权代表签字的，应当附法定代表人授权书。供应商为自然人的，应当由本人签字并附身份证明。</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磋商小组均应当阅读供应商的澄清，但应独立参考澄清对响应文件进行评审，整个澄清的过程不得存在排斥供应商的现象。</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除上述规定的情形之外，磋商小组在评审过程中，不得接收来自评审现场以外的任何形式的文件资料。</w:t>
      </w:r>
    </w:p>
    <w:p>
      <w:pPr>
        <w:numPr>
          <w:ilvl w:val="0"/>
          <w:numId w:val="3"/>
        </w:numPr>
        <w:tabs>
          <w:tab w:val="left" w:pos="567"/>
        </w:tabs>
        <w:snapToGrid w:val="0"/>
        <w:spacing w:line="360" w:lineRule="auto"/>
        <w:rPr>
          <w:rFonts w:ascii="宋体" w:hAnsi="宋体" w:eastAsia="宋体" w:cs="宋体"/>
          <w:b/>
          <w:color w:val="auto"/>
          <w:szCs w:val="22"/>
          <w:lang w:eastAsia="zh-TW"/>
        </w:rPr>
      </w:pPr>
      <w:r>
        <w:rPr>
          <w:rFonts w:hint="eastAsia" w:ascii="宋体" w:hAnsi="宋体" w:eastAsia="宋体" w:cs="宋体"/>
          <w:b/>
          <w:color w:val="auto"/>
          <w:szCs w:val="22"/>
          <w:lang w:eastAsia="zh-TW"/>
        </w:rPr>
        <w:t>参与磋商的供应商数量要求</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磋商文件能够详细列明采购标的的技术、服务要求的，磋商结束后，磋商小组应当要求所有通过了初步评审，继续参加磋商的供应商在规定时间内提交最后报价及有关承诺，提交最后报价的供应商不得少于3家，采用竞争性磋商采购方式采购的政府购买服务项目（含政府和社会资本合作项目）除外。</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磋商文件不能详细列明采购标的的技术、服务要求的，需经磋商由供应商提供最终设计方案或解决方案的，磋商结束后，磋商小组应当按照少数服从多数的原则投票推荐3家以上供应商的设计方案或者解决方案，并要求其在规定时间内提交最后报价。采用竞争性磋商采购方式采购的政府购买服务项目（含政府和社会资本合作项目）除外。</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供应商在提交最后报价之前可以根据磋商情况退出磋商（不影响保证金退还），提交最后报价的供应商不得少于 3 家，采用竞争性磋商采购方式采购的政府购买服务项目（含政府和社会资本合作项目）除外。</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市场竞争不充分的科研项目，以及需要扶持的科技成果转化项目，当提交最后报价的供应商为2 家时，磋商小组可以继续进行评审活动或宣布项目采购失败。</w:t>
      </w:r>
    </w:p>
    <w:p>
      <w:pPr>
        <w:numPr>
          <w:ilvl w:val="1"/>
          <w:numId w:val="3"/>
        </w:numPr>
        <w:tabs>
          <w:tab w:val="left" w:pos="567"/>
        </w:tabs>
        <w:snapToGrid w:val="0"/>
        <w:spacing w:line="360" w:lineRule="auto"/>
        <w:ind w:left="567"/>
        <w:rPr>
          <w:rFonts w:ascii="宋体" w:hAnsi="宋体" w:cs="宋体"/>
          <w:color w:val="auto"/>
          <w:szCs w:val="22"/>
        </w:rPr>
      </w:pPr>
      <w:r>
        <w:rPr>
          <w:rFonts w:hint="eastAsia" w:ascii="宋体" w:hAnsi="宋体" w:cs="宋体"/>
          <w:color w:val="auto"/>
          <w:szCs w:val="22"/>
        </w:rPr>
        <w:t>采用竞争性磋商采购方式采购的政府购买服务项目（含政府和社会资本合作项目），在采购过程中符合要求的供应商（社会资本）只有2家的，竞争性磋商采购活动可以继续进行。采购过程中符合要求的供应商（社会资本）只有1家的，采购人（项目实施机构）或者采购代理机构应当终止竞争性磋商采购活动，发布项目终止公告并说明原因，重新开展采购活动。</w:t>
      </w:r>
    </w:p>
    <w:p>
      <w:pPr>
        <w:numPr>
          <w:ilvl w:val="0"/>
          <w:numId w:val="3"/>
        </w:numPr>
        <w:tabs>
          <w:tab w:val="left" w:pos="567"/>
        </w:tabs>
        <w:snapToGrid w:val="0"/>
        <w:spacing w:line="360" w:lineRule="auto"/>
        <w:rPr>
          <w:rFonts w:ascii="宋体" w:hAnsi="宋体" w:eastAsia="宋体" w:cs="宋体"/>
          <w:b/>
          <w:color w:val="auto"/>
          <w:szCs w:val="22"/>
          <w:lang w:eastAsia="zh-TW"/>
        </w:rPr>
      </w:pPr>
      <w:r>
        <w:rPr>
          <w:rFonts w:hint="eastAsia" w:ascii="宋体" w:hAnsi="宋体" w:eastAsia="宋体" w:cs="宋体"/>
          <w:b/>
          <w:color w:val="auto"/>
          <w:szCs w:val="22"/>
          <w:lang w:eastAsia="zh-TW"/>
        </w:rPr>
        <w:t>评审办法</w:t>
      </w:r>
    </w:p>
    <w:p>
      <w:pPr>
        <w:tabs>
          <w:tab w:val="left" w:pos="567"/>
        </w:tabs>
        <w:snapToGrid w:val="0"/>
        <w:spacing w:line="360" w:lineRule="auto"/>
        <w:ind w:firstLine="632" w:firstLineChars="300"/>
        <w:rPr>
          <w:rFonts w:ascii="宋体" w:hAnsi="宋体" w:eastAsia="宋体" w:cs="宋体"/>
          <w:b/>
          <w:color w:val="auto"/>
          <w:szCs w:val="22"/>
          <w:lang w:eastAsia="zh-TW"/>
        </w:rPr>
      </w:pPr>
      <w:r>
        <w:rPr>
          <w:rFonts w:hint="eastAsia" w:ascii="宋体" w:hAnsi="宋体" w:eastAsia="宋体" w:cs="宋体"/>
          <w:b/>
          <w:color w:val="auto"/>
          <w:szCs w:val="22"/>
          <w:lang w:eastAsia="zh-TW"/>
        </w:rPr>
        <w:t>本项目评</w:t>
      </w:r>
      <w:r>
        <w:rPr>
          <w:rFonts w:hint="eastAsia" w:ascii="宋体" w:hAnsi="宋体" w:eastAsia="宋体" w:cs="宋体"/>
          <w:b/>
          <w:color w:val="auto"/>
          <w:szCs w:val="22"/>
        </w:rPr>
        <w:t>标办</w:t>
      </w:r>
      <w:r>
        <w:rPr>
          <w:rFonts w:hint="eastAsia" w:ascii="宋体" w:hAnsi="宋体" w:eastAsia="宋体" w:cs="宋体"/>
          <w:b/>
          <w:color w:val="auto"/>
          <w:szCs w:val="22"/>
          <w:lang w:eastAsia="zh-TW"/>
        </w:rPr>
        <w:t>法详见本磋商文件第</w:t>
      </w:r>
      <w:r>
        <w:rPr>
          <w:rFonts w:hint="eastAsia" w:ascii="宋体" w:hAnsi="宋体" w:eastAsia="宋体" w:cs="宋体"/>
          <w:b/>
          <w:color w:val="auto"/>
          <w:szCs w:val="22"/>
        </w:rPr>
        <w:t>四</w:t>
      </w:r>
      <w:r>
        <w:rPr>
          <w:rFonts w:hint="eastAsia" w:ascii="宋体" w:hAnsi="宋体" w:eastAsia="宋体" w:cs="宋体"/>
          <w:b/>
          <w:color w:val="auto"/>
          <w:szCs w:val="22"/>
          <w:lang w:eastAsia="zh-TW"/>
        </w:rPr>
        <w:t>部分。</w:t>
      </w:r>
    </w:p>
    <w:p>
      <w:pPr>
        <w:pStyle w:val="2"/>
        <w:rPr>
          <w:rFonts w:hAnsi="宋体" w:cs="宋体"/>
          <w:color w:val="auto"/>
          <w:sz w:val="36"/>
          <w:szCs w:val="21"/>
        </w:rPr>
      </w:pPr>
      <w:bookmarkStart w:id="33" w:name="_Toc2316"/>
      <w:bookmarkStart w:id="34" w:name="_Toc430102262"/>
      <w:r>
        <w:rPr>
          <w:rFonts w:hint="eastAsia" w:hAnsi="宋体" w:cs="宋体"/>
          <w:color w:val="auto"/>
          <w:sz w:val="36"/>
          <w:szCs w:val="21"/>
        </w:rPr>
        <w:t>（六）关于成交供应商</w:t>
      </w:r>
      <w:bookmarkEnd w:id="33"/>
      <w:bookmarkEnd w:id="34"/>
    </w:p>
    <w:p>
      <w:pPr>
        <w:tabs>
          <w:tab w:val="left" w:pos="567"/>
        </w:tabs>
        <w:snapToGrid w:val="0"/>
        <w:spacing w:line="360" w:lineRule="auto"/>
        <w:rPr>
          <w:rFonts w:ascii="宋体" w:hAnsi="宋体" w:cs="宋体"/>
          <w:b/>
          <w:color w:val="auto"/>
          <w:sz w:val="28"/>
          <w:szCs w:val="21"/>
        </w:rPr>
      </w:pPr>
      <w:r>
        <w:rPr>
          <w:rFonts w:hint="eastAsia" w:ascii="宋体" w:hAnsi="宋体" w:cs="宋体"/>
          <w:b/>
          <w:color w:val="auto"/>
          <w:szCs w:val="21"/>
        </w:rPr>
        <w:t>38  成交供应商的确定</w:t>
      </w:r>
    </w:p>
    <w:p>
      <w:pPr>
        <w:snapToGrid w:val="0"/>
        <w:spacing w:line="360" w:lineRule="auto"/>
        <w:ind w:left="567" w:leftChars="270"/>
        <w:rPr>
          <w:rFonts w:ascii="宋体" w:hAnsi="宋体" w:cs="宋体"/>
          <w:color w:val="auto"/>
          <w:szCs w:val="22"/>
        </w:rPr>
      </w:pPr>
      <w:r>
        <w:rPr>
          <w:rFonts w:hint="eastAsia" w:ascii="宋体" w:hAnsi="宋体" w:cs="宋体"/>
          <w:color w:val="auto"/>
          <w:szCs w:val="22"/>
        </w:rPr>
        <w:t>采购代理机构自评审结束之日起2个工作日内将评审报告和推荐成交意见送交采购人。采购人自收到评审报告之日起5个工作日内在评审报告推荐的成交候选人中按顺序确定成交供应商，也可以事先授权磋商小组直接确定成交供应商。</w:t>
      </w:r>
    </w:p>
    <w:p>
      <w:pPr>
        <w:tabs>
          <w:tab w:val="left" w:pos="567"/>
        </w:tabs>
        <w:snapToGrid w:val="0"/>
        <w:spacing w:line="360" w:lineRule="auto"/>
        <w:rPr>
          <w:rFonts w:ascii="宋体" w:hAnsi="宋体" w:cs="宋体"/>
          <w:color w:val="auto"/>
          <w:szCs w:val="21"/>
        </w:rPr>
      </w:pPr>
      <w:r>
        <w:rPr>
          <w:rFonts w:hint="eastAsia" w:ascii="宋体" w:hAnsi="宋体" w:cs="宋体"/>
          <w:b/>
          <w:color w:val="auto"/>
          <w:szCs w:val="21"/>
        </w:rPr>
        <w:t>39 磋商结果公告</w:t>
      </w:r>
    </w:p>
    <w:p>
      <w:pPr>
        <w:pStyle w:val="33"/>
        <w:spacing w:line="360" w:lineRule="auto"/>
        <w:ind w:firstLine="0" w:firstLineChars="0"/>
        <w:rPr>
          <w:rFonts w:cs="宋体"/>
          <w:szCs w:val="22"/>
        </w:rPr>
      </w:pPr>
      <w:r>
        <w:rPr>
          <w:rFonts w:hint="eastAsia" w:cs="宋体"/>
          <w:szCs w:val="22"/>
        </w:rPr>
        <w:t>39.1经采购人确认后，采购代理机构在2个工作日内将成交公告在竞争性磋商公告规定的媒体上进行发布，在中标结果公告发布的同时，采购代理机构将以书面形式向中标供应商发出中标通知书。中标通知书是合同的一个组成部分，对采购人和中标供应商具有同等法律效力；中标通知书发出后，采购人改变中标结果，或者中标供应商放弃中标的，均应当承担相应的法律责任。</w:t>
      </w:r>
    </w:p>
    <w:p>
      <w:pPr>
        <w:pStyle w:val="33"/>
        <w:spacing w:line="360" w:lineRule="auto"/>
        <w:ind w:firstLine="0" w:firstLineChars="0"/>
        <w:rPr>
          <w:rFonts w:cs="宋体"/>
          <w:sz w:val="36"/>
          <w:szCs w:val="21"/>
        </w:rPr>
      </w:pPr>
      <w:r>
        <w:rPr>
          <w:rFonts w:hint="eastAsia" w:cs="宋体"/>
          <w:szCs w:val="22"/>
        </w:rPr>
        <w:t>39.2中标供应商应当到中昕国际项目管理有限公司领取中标通知书。</w:t>
      </w:r>
      <w:bookmarkStart w:id="35" w:name="_Toc111890785"/>
      <w:bookmarkStart w:id="36" w:name="_Toc430102263"/>
      <w:bookmarkStart w:id="37" w:name="_Toc24505"/>
      <w:bookmarkStart w:id="38" w:name="_Toc337541101"/>
      <w:bookmarkStart w:id="39" w:name="_Toc337541100"/>
      <w:bookmarkStart w:id="40" w:name="_Toc111890784"/>
    </w:p>
    <w:p>
      <w:pPr>
        <w:pStyle w:val="2"/>
        <w:rPr>
          <w:rFonts w:hAnsi="宋体" w:cs="宋体"/>
          <w:color w:val="auto"/>
          <w:sz w:val="36"/>
          <w:szCs w:val="21"/>
        </w:rPr>
      </w:pPr>
    </w:p>
    <w:p>
      <w:pPr>
        <w:pStyle w:val="2"/>
        <w:rPr>
          <w:rFonts w:hAnsi="宋体" w:cs="宋体"/>
          <w:color w:val="auto"/>
          <w:sz w:val="36"/>
          <w:szCs w:val="21"/>
        </w:rPr>
      </w:pPr>
      <w:r>
        <w:rPr>
          <w:rFonts w:hint="eastAsia" w:hAnsi="宋体" w:cs="宋体"/>
          <w:color w:val="auto"/>
          <w:sz w:val="36"/>
          <w:szCs w:val="21"/>
        </w:rPr>
        <w:t>（七）招标代理服务费</w:t>
      </w:r>
      <w:bookmarkEnd w:id="35"/>
      <w:bookmarkEnd w:id="36"/>
      <w:bookmarkEnd w:id="37"/>
      <w:bookmarkEnd w:id="38"/>
    </w:p>
    <w:p>
      <w:pPr>
        <w:tabs>
          <w:tab w:val="left" w:pos="567"/>
        </w:tabs>
        <w:snapToGrid w:val="0"/>
        <w:spacing w:line="360" w:lineRule="auto"/>
        <w:rPr>
          <w:rFonts w:ascii="宋体" w:hAnsi="宋体" w:eastAsia="宋体" w:cs="宋体"/>
          <w:b/>
          <w:color w:val="auto"/>
          <w:szCs w:val="21"/>
        </w:rPr>
      </w:pPr>
      <w:r>
        <w:rPr>
          <w:rFonts w:hint="eastAsia" w:ascii="宋体" w:hAnsi="宋体" w:eastAsia="宋体" w:cs="宋体"/>
          <w:b/>
          <w:color w:val="auto"/>
          <w:szCs w:val="21"/>
        </w:rPr>
        <w:t>40招标代理服务费</w:t>
      </w:r>
    </w:p>
    <w:p>
      <w:pPr>
        <w:tabs>
          <w:tab w:val="left" w:pos="567"/>
        </w:tabs>
        <w:snapToGrid w:val="0"/>
        <w:spacing w:line="360" w:lineRule="auto"/>
        <w:rPr>
          <w:rFonts w:ascii="宋体" w:hAnsi="宋体" w:cs="宋体"/>
          <w:color w:val="auto"/>
          <w:szCs w:val="22"/>
        </w:rPr>
      </w:pPr>
      <w:r>
        <w:rPr>
          <w:rFonts w:hint="eastAsia" w:ascii="宋体" w:hAnsi="宋体" w:cs="宋体"/>
          <w:color w:val="auto"/>
          <w:szCs w:val="22"/>
        </w:rPr>
        <w:t>40.1本次招标代理服务费按磋商须知前附表第20项规定收取。</w:t>
      </w:r>
    </w:p>
    <w:p>
      <w:pPr>
        <w:tabs>
          <w:tab w:val="left" w:pos="567"/>
        </w:tabs>
        <w:snapToGrid w:val="0"/>
        <w:spacing w:line="360" w:lineRule="auto"/>
        <w:rPr>
          <w:rFonts w:ascii="宋体" w:hAnsi="宋体" w:cs="宋体"/>
          <w:color w:val="auto"/>
          <w:szCs w:val="22"/>
        </w:rPr>
      </w:pPr>
      <w:r>
        <w:rPr>
          <w:rFonts w:hint="eastAsia" w:ascii="宋体" w:hAnsi="宋体" w:cs="宋体"/>
          <w:color w:val="auto"/>
          <w:szCs w:val="22"/>
        </w:rPr>
        <w:t>40.2招标代理服务费按差额定率累进法计算，不在报价中单列，计费标准见下表：</w:t>
      </w:r>
    </w:p>
    <w:tbl>
      <w:tblPr>
        <w:tblStyle w:val="18"/>
        <w:tblW w:w="8237" w:type="dxa"/>
        <w:tblInd w:w="10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1991"/>
        <w:gridCol w:w="1991"/>
        <w:gridCol w:w="1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 w:hRule="atLeast"/>
        </w:trPr>
        <w:tc>
          <w:tcPr>
            <w:tcW w:w="2263" w:type="dxa"/>
          </w:tcPr>
          <w:p>
            <w:pPr>
              <w:tabs>
                <w:tab w:val="left" w:pos="360"/>
              </w:tabs>
              <w:spacing w:line="360" w:lineRule="auto"/>
              <w:ind w:firstLine="1050" w:firstLineChars="500"/>
              <w:rPr>
                <w:rFonts w:ascii="宋体" w:hAnsi="宋体" w:cs="宋体"/>
                <w:bCs/>
                <w:color w:val="auto"/>
                <w:szCs w:val="22"/>
              </w:rPr>
            </w:pPr>
            <w:r>
              <w:rPr>
                <w:rFonts w:ascii="宋体" w:hAnsi="宋体" w:cs="宋体"/>
                <w:bCs/>
                <w:color w:val="auto"/>
                <w:szCs w:val="22"/>
              </w:rPr>
              <w:pict>
                <v:line id="_x0000_s1026" o:spid="_x0000_s1026" o:spt="20" style="position:absolute;left:0pt;flip:x y;margin-left:-2.55pt;margin-top:2.45pt;height:68.55pt;width:94.6pt;z-index:251661312;mso-width-relative:page;mso-height-relative:page;" coordsize="21600,21600" o:gfxdata="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ebEfNMAAAAIAQAADwAAAAAAAAABACAAAAAiAAAAZHJzL2Rvd25y&#10;ZXYueG1sUEsBAhQAFAAAAAgAh07iQLfwjX8DAgAA/wMAAA4AAAAAAAAAAQAgAAAAIgEAAGRycy9l&#10;Mm9Eb2MueG1sUEsFBgAAAAAGAAYAWQEAAJcFAAAAAA==&#10;">
                  <v:path arrowok="t"/>
                  <v:fill focussize="0,0"/>
                  <v:stroke/>
                  <v:imagedata o:title=""/>
                  <o:lock v:ext="edit"/>
                </v:line>
              </w:pict>
            </w:r>
            <w:r>
              <w:rPr>
                <w:rFonts w:ascii="宋体" w:hAnsi="宋体" w:cs="宋体"/>
                <w:bCs/>
                <w:color w:val="auto"/>
                <w:szCs w:val="22"/>
              </w:rPr>
              <w:pict>
                <v:line id="_x0000_s1044" o:spid="_x0000_s1044" o:spt="20" style="position:absolute;left:0pt;flip:x y;margin-left:-4.8pt;margin-top:2.5pt;height:36.1pt;width:114.05pt;z-index:251662336;mso-width-relative:page;mso-height-relative:page;" coordsize="21600,21600" o:gfxdata="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7HRA9MAAAAHAQAADwAAAAAAAAABACAAAAAiAAAAZHJzL2Rv&#10;d25yZXYueG1sUEsBAhQAFAAAAAgAh07iQGImZq0GAgAA/QMAAA4AAAAAAAAAAQAgAAAAIgEAAGRy&#10;cy9lMm9Eb2MueG1sUEsFBgAAAAAGAAYAWQEAAJoFAAAAAA==&#10;">
                  <v:path arrowok="t"/>
                  <v:fill focussize="0,0"/>
                  <v:stroke/>
                  <v:imagedata o:title=""/>
                  <o:lock v:ext="edit"/>
                </v:line>
              </w:pict>
            </w:r>
            <w:r>
              <w:rPr>
                <w:rFonts w:ascii="宋体" w:hAnsi="宋体" w:cs="宋体"/>
                <w:bCs/>
                <w:color w:val="auto"/>
                <w:szCs w:val="22"/>
              </w:rPr>
              <w:pict>
                <v:line id="_x0000_s1043" o:spid="_x0000_s1043" o:spt="20" style="position:absolute;left:0pt;margin-left:-9pt;margin-top:-0.5pt;height:0pt;width:0.05pt;z-index:251660288;mso-width-relative:page;mso-height-relative:page;" coordsize="21600,21600" o:allowincell="f" o:gfxdata="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rkdN+1QAAAAkBAAAPAAAAAAAAAAEAIAAAACIAAABkcnMvZG93bnJldi54bWxQSwECFAAUAAAA&#10;CACHTuJAn9Xp5vEBAADiAwAADgAAAAAAAAABACAAAAAkAQAAZHJzL2Uyb0RvYy54bWxQSwUGAAAA&#10;AAYABgBZAQAAhwUAAAAA&#10;">
                  <v:path arrowok="t"/>
                  <v:fill focussize="0,0"/>
                  <v:stroke/>
                  <v:imagedata o:title=""/>
                  <o:lock v:ext="edit"/>
                </v:line>
              </w:pict>
            </w:r>
            <w:r>
              <w:rPr>
                <w:rFonts w:hint="eastAsia" w:ascii="宋体" w:hAnsi="宋体" w:cs="宋体"/>
                <w:bCs/>
                <w:color w:val="auto"/>
                <w:szCs w:val="22"/>
              </w:rPr>
              <w:t>招标类型　　　</w:t>
            </w:r>
          </w:p>
          <w:p>
            <w:pPr>
              <w:tabs>
                <w:tab w:val="left" w:pos="360"/>
              </w:tabs>
              <w:spacing w:line="360" w:lineRule="auto"/>
              <w:rPr>
                <w:rFonts w:ascii="宋体" w:hAnsi="宋体" w:cs="宋体"/>
                <w:bCs/>
                <w:color w:val="auto"/>
                <w:szCs w:val="22"/>
              </w:rPr>
            </w:pPr>
            <w:r>
              <w:rPr>
                <w:rFonts w:hint="eastAsia" w:ascii="宋体" w:hAnsi="宋体" w:cs="宋体"/>
                <w:bCs/>
                <w:color w:val="auto"/>
                <w:szCs w:val="22"/>
              </w:rPr>
              <w:t>成交　　  费率　</w:t>
            </w:r>
          </w:p>
          <w:p>
            <w:pPr>
              <w:tabs>
                <w:tab w:val="left" w:pos="360"/>
              </w:tabs>
              <w:spacing w:line="360" w:lineRule="auto"/>
              <w:rPr>
                <w:rFonts w:ascii="宋体" w:hAnsi="宋体" w:cs="宋体"/>
                <w:bCs/>
                <w:color w:val="auto"/>
                <w:szCs w:val="22"/>
              </w:rPr>
            </w:pPr>
            <w:r>
              <w:rPr>
                <w:rFonts w:hint="eastAsia" w:ascii="宋体" w:hAnsi="宋体" w:cs="宋体"/>
                <w:bCs/>
                <w:color w:val="auto"/>
                <w:szCs w:val="22"/>
              </w:rPr>
              <w:t>金额（万元）</w:t>
            </w:r>
          </w:p>
        </w:tc>
        <w:tc>
          <w:tcPr>
            <w:tcW w:w="1991"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货物招标</w:t>
            </w:r>
          </w:p>
        </w:tc>
        <w:tc>
          <w:tcPr>
            <w:tcW w:w="1991"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服务招标</w:t>
            </w:r>
          </w:p>
        </w:tc>
        <w:tc>
          <w:tcPr>
            <w:tcW w:w="1992"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Pr>
          <w:p>
            <w:pPr>
              <w:tabs>
                <w:tab w:val="left" w:pos="360"/>
              </w:tabs>
              <w:spacing w:line="360" w:lineRule="auto"/>
              <w:rPr>
                <w:rFonts w:ascii="宋体" w:hAnsi="宋体" w:cs="宋体"/>
                <w:bCs/>
                <w:color w:val="auto"/>
                <w:szCs w:val="22"/>
              </w:rPr>
            </w:pPr>
            <w:r>
              <w:rPr>
                <w:rFonts w:hint="eastAsia" w:ascii="宋体" w:hAnsi="宋体" w:cs="宋体"/>
                <w:bCs/>
                <w:color w:val="auto"/>
                <w:szCs w:val="22"/>
              </w:rPr>
              <w:t>100以下</w:t>
            </w:r>
          </w:p>
        </w:tc>
        <w:tc>
          <w:tcPr>
            <w:tcW w:w="1991"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1.5%</w:t>
            </w:r>
          </w:p>
        </w:tc>
        <w:tc>
          <w:tcPr>
            <w:tcW w:w="1991"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1.5%</w:t>
            </w:r>
          </w:p>
        </w:tc>
        <w:tc>
          <w:tcPr>
            <w:tcW w:w="1992"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Pr>
          <w:p>
            <w:pPr>
              <w:tabs>
                <w:tab w:val="left" w:pos="360"/>
              </w:tabs>
              <w:spacing w:line="360" w:lineRule="auto"/>
              <w:rPr>
                <w:rFonts w:ascii="宋体" w:hAnsi="宋体" w:cs="宋体"/>
                <w:bCs/>
                <w:color w:val="auto"/>
                <w:szCs w:val="22"/>
              </w:rPr>
            </w:pPr>
            <w:r>
              <w:rPr>
                <w:rFonts w:hint="eastAsia" w:ascii="宋体" w:hAnsi="宋体" w:cs="宋体"/>
                <w:bCs/>
                <w:color w:val="auto"/>
                <w:szCs w:val="22"/>
              </w:rPr>
              <w:t>100-500</w:t>
            </w:r>
          </w:p>
        </w:tc>
        <w:tc>
          <w:tcPr>
            <w:tcW w:w="1991"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1.1%</w:t>
            </w:r>
          </w:p>
        </w:tc>
        <w:tc>
          <w:tcPr>
            <w:tcW w:w="1991"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0.8%</w:t>
            </w:r>
          </w:p>
        </w:tc>
        <w:tc>
          <w:tcPr>
            <w:tcW w:w="1992"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Pr>
          <w:p>
            <w:pPr>
              <w:tabs>
                <w:tab w:val="left" w:pos="360"/>
              </w:tabs>
              <w:spacing w:line="360" w:lineRule="auto"/>
              <w:rPr>
                <w:rFonts w:ascii="宋体" w:hAnsi="宋体" w:cs="宋体"/>
                <w:bCs/>
                <w:color w:val="auto"/>
                <w:szCs w:val="22"/>
              </w:rPr>
            </w:pPr>
            <w:r>
              <w:rPr>
                <w:rFonts w:hint="eastAsia" w:ascii="宋体" w:hAnsi="宋体" w:cs="宋体"/>
                <w:bCs/>
                <w:color w:val="auto"/>
                <w:szCs w:val="22"/>
              </w:rPr>
              <w:t>500-1000</w:t>
            </w:r>
          </w:p>
        </w:tc>
        <w:tc>
          <w:tcPr>
            <w:tcW w:w="1991"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0.8%</w:t>
            </w:r>
          </w:p>
        </w:tc>
        <w:tc>
          <w:tcPr>
            <w:tcW w:w="1991"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0.45%</w:t>
            </w:r>
          </w:p>
        </w:tc>
        <w:tc>
          <w:tcPr>
            <w:tcW w:w="1992"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Pr>
          <w:p>
            <w:pPr>
              <w:tabs>
                <w:tab w:val="left" w:pos="360"/>
              </w:tabs>
              <w:spacing w:line="360" w:lineRule="auto"/>
              <w:rPr>
                <w:rFonts w:ascii="宋体" w:hAnsi="宋体" w:cs="宋体"/>
                <w:bCs/>
                <w:color w:val="auto"/>
                <w:szCs w:val="22"/>
              </w:rPr>
            </w:pPr>
            <w:r>
              <w:rPr>
                <w:rFonts w:hint="eastAsia" w:ascii="宋体" w:hAnsi="宋体" w:cs="宋体"/>
                <w:bCs/>
                <w:color w:val="auto"/>
                <w:szCs w:val="22"/>
              </w:rPr>
              <w:t>1000-5000</w:t>
            </w:r>
          </w:p>
        </w:tc>
        <w:tc>
          <w:tcPr>
            <w:tcW w:w="1991"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0.5%</w:t>
            </w:r>
          </w:p>
        </w:tc>
        <w:tc>
          <w:tcPr>
            <w:tcW w:w="1991"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0.25%</w:t>
            </w:r>
          </w:p>
        </w:tc>
        <w:tc>
          <w:tcPr>
            <w:tcW w:w="1992"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263" w:type="dxa"/>
          </w:tcPr>
          <w:p>
            <w:pPr>
              <w:tabs>
                <w:tab w:val="left" w:pos="360"/>
              </w:tabs>
              <w:spacing w:line="360" w:lineRule="auto"/>
              <w:rPr>
                <w:rFonts w:ascii="宋体" w:hAnsi="宋体" w:cs="宋体"/>
                <w:bCs/>
                <w:color w:val="auto"/>
                <w:szCs w:val="22"/>
              </w:rPr>
            </w:pPr>
            <w:r>
              <w:rPr>
                <w:rFonts w:hint="eastAsia" w:ascii="宋体" w:hAnsi="宋体" w:cs="宋体"/>
                <w:bCs/>
                <w:color w:val="auto"/>
                <w:szCs w:val="22"/>
              </w:rPr>
              <w:t>5000-10000</w:t>
            </w:r>
          </w:p>
        </w:tc>
        <w:tc>
          <w:tcPr>
            <w:tcW w:w="1991"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0.25%</w:t>
            </w:r>
          </w:p>
        </w:tc>
        <w:tc>
          <w:tcPr>
            <w:tcW w:w="1991"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0.1%</w:t>
            </w:r>
          </w:p>
        </w:tc>
        <w:tc>
          <w:tcPr>
            <w:tcW w:w="1992" w:type="dxa"/>
            <w:vAlign w:val="center"/>
          </w:tcPr>
          <w:p>
            <w:pPr>
              <w:tabs>
                <w:tab w:val="left" w:pos="360"/>
              </w:tabs>
              <w:spacing w:line="360" w:lineRule="auto"/>
              <w:jc w:val="center"/>
              <w:rPr>
                <w:rFonts w:ascii="宋体" w:hAnsi="宋体" w:cs="宋体"/>
                <w:bCs/>
                <w:color w:val="auto"/>
                <w:szCs w:val="22"/>
              </w:rPr>
            </w:pPr>
            <w:r>
              <w:rPr>
                <w:rFonts w:hint="eastAsia" w:ascii="宋体" w:hAnsi="宋体" w:cs="宋体"/>
                <w:bCs/>
                <w:color w:val="auto"/>
                <w:szCs w:val="22"/>
              </w:rPr>
              <w:t>0.2%</w:t>
            </w:r>
          </w:p>
        </w:tc>
      </w:tr>
    </w:tbl>
    <w:p>
      <w:pPr>
        <w:snapToGrid w:val="0"/>
        <w:spacing w:line="360" w:lineRule="auto"/>
        <w:ind w:left="425"/>
        <w:rPr>
          <w:rFonts w:ascii="宋体" w:hAnsi="宋体" w:cs="宋体"/>
          <w:color w:val="auto"/>
          <w:szCs w:val="22"/>
        </w:rPr>
      </w:pPr>
    </w:p>
    <w:p>
      <w:pPr>
        <w:snapToGrid w:val="0"/>
        <w:spacing w:line="360" w:lineRule="auto"/>
        <w:ind w:left="425"/>
        <w:rPr>
          <w:rFonts w:ascii="宋体" w:hAnsi="宋体" w:cs="宋体"/>
          <w:color w:val="auto"/>
          <w:szCs w:val="22"/>
        </w:rPr>
      </w:pPr>
      <w:r>
        <w:rPr>
          <w:rFonts w:hint="eastAsia" w:ascii="宋体" w:hAnsi="宋体" w:cs="宋体"/>
          <w:color w:val="auto"/>
          <w:szCs w:val="22"/>
        </w:rPr>
        <w:t>例如：某项目招标代理业务成交金额为200万元，计算招标代理服务费收费额如下：</w:t>
      </w:r>
    </w:p>
    <w:p>
      <w:pPr>
        <w:snapToGrid w:val="0"/>
        <w:spacing w:line="360" w:lineRule="auto"/>
        <w:ind w:left="1365" w:leftChars="650" w:right="2976" w:rightChars="1417"/>
        <w:jc w:val="center"/>
        <w:rPr>
          <w:rFonts w:ascii="宋体" w:hAnsi="宋体" w:cs="宋体"/>
          <w:color w:val="auto"/>
          <w:szCs w:val="22"/>
        </w:rPr>
      </w:pPr>
      <w:r>
        <w:rPr>
          <w:rFonts w:hint="eastAsia" w:ascii="宋体" w:hAnsi="宋体" w:cs="宋体"/>
          <w:color w:val="auto"/>
          <w:szCs w:val="22"/>
        </w:rPr>
        <w:t xml:space="preserve">                      100万元 × 1.5% = 1.5万元</w:t>
      </w:r>
    </w:p>
    <w:p>
      <w:pPr>
        <w:snapToGrid w:val="0"/>
        <w:spacing w:line="360" w:lineRule="auto"/>
        <w:ind w:left="1365" w:leftChars="650" w:right="2976" w:rightChars="1417"/>
        <w:jc w:val="right"/>
        <w:rPr>
          <w:rFonts w:ascii="宋体" w:hAnsi="宋体" w:cs="宋体"/>
          <w:color w:val="auto"/>
          <w:szCs w:val="22"/>
        </w:rPr>
      </w:pPr>
      <w:r>
        <w:rPr>
          <w:rFonts w:hint="eastAsia" w:ascii="宋体" w:hAnsi="宋体" w:cs="宋体"/>
          <w:color w:val="auto"/>
          <w:szCs w:val="22"/>
        </w:rPr>
        <w:t>（200-100）万元 × 1.1% =1.1万元</w:t>
      </w:r>
    </w:p>
    <w:p>
      <w:pPr>
        <w:snapToGrid w:val="0"/>
        <w:spacing w:line="360" w:lineRule="auto"/>
        <w:ind w:left="1365" w:leftChars="650" w:right="2976" w:rightChars="1417"/>
        <w:jc w:val="right"/>
        <w:rPr>
          <w:rFonts w:ascii="宋体" w:hAnsi="宋体" w:cs="宋体"/>
          <w:color w:val="auto"/>
          <w:szCs w:val="22"/>
        </w:rPr>
      </w:pPr>
      <w:r>
        <w:rPr>
          <w:rFonts w:hint="eastAsia" w:ascii="宋体" w:hAnsi="宋体" w:cs="宋体"/>
          <w:color w:val="auto"/>
          <w:szCs w:val="22"/>
        </w:rPr>
        <w:t>累计收费 = 1.5万元 + 1.1万元 = 2.6万元</w:t>
      </w:r>
    </w:p>
    <w:p>
      <w:pPr>
        <w:tabs>
          <w:tab w:val="left" w:pos="567"/>
        </w:tabs>
        <w:snapToGrid w:val="0"/>
        <w:spacing w:line="360" w:lineRule="auto"/>
        <w:rPr>
          <w:rFonts w:ascii="宋体" w:hAnsi="宋体" w:cs="宋体"/>
          <w:color w:val="auto"/>
          <w:szCs w:val="22"/>
        </w:rPr>
      </w:pPr>
      <w:r>
        <w:rPr>
          <w:rFonts w:hint="eastAsia" w:ascii="宋体" w:hAnsi="宋体" w:cs="宋体"/>
          <w:color w:val="auto"/>
          <w:szCs w:val="22"/>
        </w:rPr>
        <w:t>40.3 招标代理服务费由中标供应商支付的，</w:t>
      </w:r>
      <w:r>
        <w:rPr>
          <w:rFonts w:hint="eastAsia" w:ascii="宋体" w:hAnsi="宋体" w:cs="宋体"/>
          <w:bCs/>
          <w:color w:val="auto"/>
          <w:szCs w:val="22"/>
        </w:rPr>
        <w:t>中标供应商应在</w:t>
      </w:r>
      <w:r>
        <w:rPr>
          <w:rFonts w:hint="eastAsia" w:ascii="宋体" w:hAnsi="宋体" w:eastAsia="宋体" w:cs="宋体"/>
          <w:bCs/>
          <w:color w:val="auto"/>
          <w:szCs w:val="22"/>
        </w:rPr>
        <w:t>领取中标通知书原件前直接向采购代理机构一次性支付中标服务费。</w:t>
      </w:r>
    </w:p>
    <w:p>
      <w:pPr>
        <w:tabs>
          <w:tab w:val="left" w:pos="567"/>
        </w:tabs>
        <w:snapToGrid w:val="0"/>
        <w:spacing w:line="360" w:lineRule="auto"/>
        <w:rPr>
          <w:rFonts w:ascii="宋体" w:hAnsi="宋体" w:eastAsia="宋体" w:cs="宋体"/>
          <w:color w:val="auto"/>
          <w:szCs w:val="22"/>
        </w:rPr>
      </w:pPr>
      <w:r>
        <w:rPr>
          <w:rFonts w:hint="eastAsia" w:ascii="宋体" w:hAnsi="宋体" w:eastAsia="宋体" w:cs="宋体"/>
          <w:color w:val="auto"/>
          <w:szCs w:val="22"/>
        </w:rPr>
        <w:t>40.4 账  户 名 称：中昕国际项目管理有限公司仁化分公司</w:t>
      </w:r>
    </w:p>
    <w:p>
      <w:pPr>
        <w:tabs>
          <w:tab w:val="left" w:pos="567"/>
        </w:tabs>
        <w:snapToGrid w:val="0"/>
        <w:spacing w:line="360" w:lineRule="auto"/>
        <w:rPr>
          <w:rFonts w:ascii="宋体" w:hAnsi="宋体" w:eastAsia="宋体" w:cs="宋体"/>
          <w:color w:val="auto"/>
          <w:szCs w:val="22"/>
        </w:rPr>
      </w:pPr>
      <w:r>
        <w:rPr>
          <w:rFonts w:hint="eastAsia" w:ascii="宋体" w:hAnsi="宋体" w:eastAsia="宋体" w:cs="宋体"/>
          <w:color w:val="auto"/>
          <w:szCs w:val="22"/>
        </w:rPr>
        <w:t>40.5 开户行：仁化县建行仁化支行</w:t>
      </w:r>
    </w:p>
    <w:p>
      <w:pPr>
        <w:tabs>
          <w:tab w:val="left" w:pos="567"/>
        </w:tabs>
        <w:snapToGrid w:val="0"/>
        <w:spacing w:line="360" w:lineRule="auto"/>
        <w:rPr>
          <w:rFonts w:ascii="宋体" w:hAnsi="宋体" w:eastAsia="宋体" w:cs="宋体"/>
          <w:color w:val="auto"/>
          <w:szCs w:val="22"/>
        </w:rPr>
      </w:pPr>
      <w:r>
        <w:rPr>
          <w:rFonts w:hint="eastAsia" w:ascii="宋体" w:hAnsi="宋体" w:eastAsia="宋体" w:cs="宋体"/>
          <w:color w:val="auto"/>
          <w:szCs w:val="22"/>
        </w:rPr>
        <w:t>40.6 账  号：44050162743900000012（交纳招标代理服务费账号，非保证金专用账户）</w:t>
      </w:r>
    </w:p>
    <w:p>
      <w:pPr>
        <w:tabs>
          <w:tab w:val="left" w:pos="1277"/>
        </w:tabs>
        <w:snapToGrid w:val="0"/>
        <w:spacing w:line="360" w:lineRule="auto"/>
        <w:ind w:firstLine="632" w:firstLineChars="300"/>
        <w:rPr>
          <w:rFonts w:ascii="宋体" w:hAnsi="宋体" w:cs="宋体"/>
          <w:b/>
          <w:color w:val="auto"/>
          <w:szCs w:val="21"/>
        </w:rPr>
      </w:pPr>
      <w:r>
        <w:rPr>
          <w:rFonts w:hint="eastAsia" w:ascii="宋体" w:hAnsi="宋体" w:cs="宋体"/>
          <w:b/>
          <w:color w:val="auto"/>
          <w:szCs w:val="21"/>
        </w:rPr>
        <w:t>注明项目编号。</w:t>
      </w:r>
    </w:p>
    <w:p>
      <w:pPr>
        <w:pStyle w:val="2"/>
        <w:rPr>
          <w:rFonts w:hAnsi="宋体" w:cs="宋体"/>
          <w:color w:val="auto"/>
          <w:sz w:val="36"/>
          <w:szCs w:val="21"/>
        </w:rPr>
      </w:pPr>
      <w:bookmarkStart w:id="41" w:name="_Toc32529"/>
      <w:bookmarkStart w:id="42" w:name="_Toc430102264"/>
      <w:r>
        <w:rPr>
          <w:rFonts w:hint="eastAsia" w:hAnsi="宋体" w:cs="宋体"/>
          <w:color w:val="auto"/>
          <w:sz w:val="36"/>
          <w:szCs w:val="21"/>
        </w:rPr>
        <w:t>（八）授予合同</w:t>
      </w:r>
      <w:bookmarkEnd w:id="39"/>
      <w:bookmarkEnd w:id="40"/>
      <w:bookmarkEnd w:id="41"/>
      <w:bookmarkEnd w:id="42"/>
    </w:p>
    <w:p>
      <w:pPr>
        <w:tabs>
          <w:tab w:val="left" w:pos="567"/>
        </w:tabs>
        <w:snapToGrid w:val="0"/>
        <w:spacing w:line="360" w:lineRule="auto"/>
        <w:rPr>
          <w:rFonts w:ascii="宋体" w:hAnsi="宋体" w:eastAsia="宋体" w:cs="宋体"/>
          <w:b/>
          <w:color w:val="auto"/>
          <w:szCs w:val="21"/>
        </w:rPr>
      </w:pPr>
      <w:r>
        <w:rPr>
          <w:rFonts w:hint="eastAsia" w:ascii="宋体" w:hAnsi="宋体" w:eastAsia="宋体" w:cs="宋体"/>
          <w:b/>
          <w:color w:val="auto"/>
          <w:szCs w:val="21"/>
        </w:rPr>
        <w:t>41 合同的订立</w:t>
      </w:r>
    </w:p>
    <w:p>
      <w:pPr>
        <w:tabs>
          <w:tab w:val="left" w:pos="567"/>
        </w:tabs>
        <w:snapToGrid w:val="0"/>
        <w:spacing w:line="360" w:lineRule="auto"/>
        <w:rPr>
          <w:rFonts w:ascii="宋体" w:hAnsi="宋体" w:eastAsia="宋体" w:cs="宋体"/>
          <w:color w:val="auto"/>
          <w:szCs w:val="22"/>
        </w:rPr>
      </w:pPr>
      <w:r>
        <w:rPr>
          <w:rFonts w:hint="eastAsia" w:ascii="宋体" w:hAnsi="宋体" w:cs="宋体"/>
          <w:color w:val="auto"/>
          <w:szCs w:val="22"/>
        </w:rPr>
        <w:t>41.1 采购人自成交通知书发出之日起三十日内，按磋商文件要求和成交供应商响应文件及承诺与成交</w:t>
      </w:r>
      <w:r>
        <w:rPr>
          <w:rFonts w:hint="eastAsia" w:ascii="宋体" w:hAnsi="宋体" w:eastAsia="宋体" w:cs="宋体"/>
          <w:color w:val="auto"/>
          <w:szCs w:val="22"/>
        </w:rPr>
        <w:t>供应商签订合同，但不得偏离磋商文件和成交供应商响应文件的范围和实质性内容。</w:t>
      </w:r>
    </w:p>
    <w:p>
      <w:pPr>
        <w:tabs>
          <w:tab w:val="left" w:pos="567"/>
        </w:tabs>
        <w:snapToGrid w:val="0"/>
        <w:spacing w:line="360" w:lineRule="auto"/>
        <w:rPr>
          <w:rFonts w:ascii="宋体" w:hAnsi="宋体" w:cs="宋体"/>
          <w:color w:val="auto"/>
          <w:szCs w:val="22"/>
          <w:highlight w:val="green"/>
        </w:rPr>
      </w:pPr>
      <w:r>
        <w:rPr>
          <w:rFonts w:hint="eastAsia" w:ascii="宋体" w:hAnsi="宋体" w:eastAsia="宋体" w:cs="宋体"/>
          <w:color w:val="auto"/>
          <w:szCs w:val="22"/>
        </w:rPr>
        <w:t>41.2签订政府采购合同后7个工作日内，采购人应当将政府采购合同副本报同级政府采购监督管理部门备案。</w:t>
      </w:r>
    </w:p>
    <w:p>
      <w:pPr>
        <w:tabs>
          <w:tab w:val="left" w:pos="567"/>
        </w:tabs>
        <w:snapToGrid w:val="0"/>
        <w:spacing w:line="360" w:lineRule="auto"/>
        <w:rPr>
          <w:rFonts w:ascii="宋体" w:hAnsi="宋体" w:eastAsia="宋体" w:cs="宋体"/>
          <w:b/>
          <w:color w:val="auto"/>
          <w:szCs w:val="21"/>
        </w:rPr>
      </w:pPr>
      <w:r>
        <w:rPr>
          <w:rFonts w:hint="eastAsia" w:ascii="宋体" w:hAnsi="宋体" w:eastAsia="宋体" w:cs="宋体"/>
          <w:b/>
          <w:color w:val="auto"/>
          <w:szCs w:val="21"/>
        </w:rPr>
        <w:t>42 合同的履行</w:t>
      </w:r>
    </w:p>
    <w:p>
      <w:pPr>
        <w:tabs>
          <w:tab w:val="left" w:pos="567"/>
        </w:tabs>
        <w:snapToGrid w:val="0"/>
        <w:spacing w:line="360" w:lineRule="auto"/>
        <w:rPr>
          <w:rFonts w:ascii="宋体" w:hAnsi="宋体" w:cs="宋体"/>
          <w:color w:val="auto"/>
          <w:szCs w:val="22"/>
        </w:rPr>
      </w:pPr>
      <w:r>
        <w:rPr>
          <w:rFonts w:hint="eastAsia" w:ascii="宋体" w:hAnsi="宋体" w:cs="宋体"/>
          <w:color w:val="auto"/>
          <w:szCs w:val="22"/>
        </w:rPr>
        <w:t>42.1 成交候选人采购人若遇排名第一的供应商放弃成交资格、</w:t>
      </w:r>
      <w:r>
        <w:rPr>
          <w:rFonts w:hint="eastAsia" w:ascii="宋体" w:hAnsi="宋体" w:cs="宋体"/>
          <w:bCs/>
          <w:color w:val="auto"/>
          <w:szCs w:val="22"/>
        </w:rPr>
        <w:t>不按要求与采购人签订采购合同、因不可抗拒力或自身原因不能履行采购合同、不按磋商文件要求提交履约保证金，或者被查实存在影响成交结果的违法行为等情况，不符合成交条件的，采购人可按顺序确定综合得分排名第二的成交候选人为成交供应商，以此类推，或者重新组织采购。</w:t>
      </w:r>
    </w:p>
    <w:p>
      <w:pPr>
        <w:tabs>
          <w:tab w:val="left" w:pos="567"/>
        </w:tabs>
        <w:snapToGrid w:val="0"/>
        <w:spacing w:line="360" w:lineRule="auto"/>
        <w:rPr>
          <w:rFonts w:ascii="宋体" w:hAnsi="宋体" w:cs="宋体"/>
          <w:color w:val="auto"/>
          <w:szCs w:val="22"/>
        </w:rPr>
      </w:pPr>
      <w:r>
        <w:rPr>
          <w:rFonts w:hint="eastAsia" w:ascii="宋体" w:hAnsi="宋体" w:cs="宋体"/>
          <w:color w:val="auto"/>
          <w:szCs w:val="22"/>
        </w:rPr>
        <w:t>42.2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pPr>
        <w:tabs>
          <w:tab w:val="left" w:pos="567"/>
        </w:tabs>
        <w:snapToGrid w:val="0"/>
        <w:spacing w:line="360" w:lineRule="auto"/>
        <w:rPr>
          <w:rFonts w:ascii="宋体" w:hAnsi="宋体" w:cs="宋体"/>
          <w:color w:val="auto"/>
          <w:szCs w:val="22"/>
        </w:rPr>
      </w:pPr>
      <w:r>
        <w:rPr>
          <w:rFonts w:hint="eastAsia" w:ascii="宋体" w:hAnsi="宋体" w:cs="宋体"/>
          <w:color w:val="auto"/>
          <w:szCs w:val="22"/>
        </w:rPr>
        <w:t>42.3除不可抗力等因素外，成交通知书发出后，采购人改变成交结果，或者成交供应商拒绝签订政府采购合同的，应当承担相应的法律责任。</w:t>
      </w:r>
    </w:p>
    <w:p>
      <w:pPr>
        <w:pStyle w:val="2"/>
        <w:spacing w:before="120"/>
        <w:ind w:left="720" w:hanging="720"/>
        <w:rPr>
          <w:rFonts w:hAnsi="宋体" w:cs="宋体"/>
          <w:color w:val="auto"/>
          <w:sz w:val="36"/>
          <w:szCs w:val="21"/>
        </w:rPr>
      </w:pPr>
      <w:bookmarkStart w:id="43" w:name="_Toc8673"/>
      <w:bookmarkStart w:id="44" w:name="_Toc430102265"/>
      <w:bookmarkStart w:id="45" w:name="_Toc55642210"/>
      <w:bookmarkStart w:id="46" w:name="_Toc337541102"/>
      <w:r>
        <w:rPr>
          <w:rFonts w:hint="eastAsia" w:hAnsi="宋体" w:cs="宋体"/>
          <w:color w:val="auto"/>
          <w:sz w:val="36"/>
          <w:szCs w:val="21"/>
        </w:rPr>
        <w:t>（九）关于询问、质疑</w:t>
      </w:r>
      <w:bookmarkEnd w:id="43"/>
      <w:bookmarkEnd w:id="44"/>
      <w:bookmarkEnd w:id="45"/>
      <w:bookmarkEnd w:id="46"/>
    </w:p>
    <w:p>
      <w:pPr>
        <w:tabs>
          <w:tab w:val="left" w:pos="567"/>
        </w:tabs>
        <w:snapToGrid w:val="0"/>
        <w:spacing w:line="360" w:lineRule="auto"/>
        <w:rPr>
          <w:rFonts w:ascii="宋体" w:hAnsi="宋体" w:eastAsia="宋体" w:cs="宋体"/>
          <w:b/>
          <w:color w:val="auto"/>
          <w:szCs w:val="21"/>
        </w:rPr>
      </w:pPr>
      <w:bookmarkStart w:id="47" w:name="_Toc91562832"/>
      <w:bookmarkStart w:id="48" w:name="_Toc99277175"/>
      <w:bookmarkStart w:id="49" w:name="_Toc93474366"/>
      <w:bookmarkStart w:id="50" w:name="_Toc91561948"/>
      <w:bookmarkStart w:id="51" w:name="_Toc108587470"/>
      <w:bookmarkStart w:id="52" w:name="_Toc91564125"/>
      <w:bookmarkStart w:id="53" w:name="_Toc113768177"/>
      <w:bookmarkStart w:id="54" w:name="_Toc92873902"/>
      <w:bookmarkStart w:id="55" w:name="_Toc75597726"/>
      <w:bookmarkStart w:id="56" w:name="_Toc113703097"/>
      <w:r>
        <w:rPr>
          <w:rFonts w:hint="eastAsia" w:ascii="宋体" w:hAnsi="宋体" w:eastAsia="宋体" w:cs="宋体"/>
          <w:b/>
          <w:color w:val="auto"/>
          <w:szCs w:val="21"/>
        </w:rPr>
        <w:t>43 关于询问</w:t>
      </w:r>
    </w:p>
    <w:p>
      <w:pPr>
        <w:snapToGrid w:val="0"/>
        <w:spacing w:line="360" w:lineRule="auto"/>
        <w:ind w:left="567" w:leftChars="270"/>
        <w:rPr>
          <w:rFonts w:ascii="宋体" w:hAnsi="宋体" w:cs="宋体"/>
          <w:color w:val="auto"/>
          <w:szCs w:val="22"/>
        </w:rPr>
      </w:pPr>
      <w:r>
        <w:rPr>
          <w:rFonts w:hint="eastAsia" w:ascii="宋体" w:hAnsi="宋体" w:cs="宋体"/>
          <w:color w:val="auto"/>
          <w:szCs w:val="22"/>
        </w:rPr>
        <w:t>供应商对政府采购活动事项（磋商文件、采购过程和成交结果）有疑问的，可以向采购人或采购代理机构提出询问，采购人或采购代理机构将作出答复，但答复的内容不涉及商业秘密。询问可以口头方式提出，也可以书面方式提出，书面方式包括但不限于传真、信函、电子邮件。联系方式详见《竞争性磋商公告》。</w:t>
      </w:r>
    </w:p>
    <w:p>
      <w:pPr>
        <w:tabs>
          <w:tab w:val="left" w:pos="567"/>
        </w:tabs>
        <w:snapToGrid w:val="0"/>
        <w:spacing w:line="360" w:lineRule="auto"/>
        <w:rPr>
          <w:rFonts w:ascii="宋体" w:hAnsi="宋体" w:eastAsia="宋体" w:cs="宋体"/>
          <w:b/>
          <w:color w:val="auto"/>
          <w:szCs w:val="21"/>
        </w:rPr>
      </w:pPr>
      <w:r>
        <w:rPr>
          <w:rFonts w:hint="eastAsia" w:ascii="宋体" w:hAnsi="宋体" w:eastAsia="宋体" w:cs="宋体"/>
          <w:b/>
          <w:color w:val="auto"/>
          <w:szCs w:val="21"/>
        </w:rPr>
        <w:t>44 关于质疑</w:t>
      </w:r>
      <w:bookmarkEnd w:id="47"/>
      <w:bookmarkEnd w:id="48"/>
      <w:bookmarkEnd w:id="49"/>
      <w:bookmarkEnd w:id="50"/>
      <w:bookmarkEnd w:id="51"/>
      <w:bookmarkEnd w:id="52"/>
      <w:bookmarkEnd w:id="53"/>
      <w:bookmarkEnd w:id="54"/>
      <w:bookmarkEnd w:id="55"/>
      <w:bookmarkEnd w:id="56"/>
      <w:r>
        <w:rPr>
          <w:rFonts w:hint="eastAsia" w:ascii="宋体" w:hAnsi="宋体" w:eastAsia="宋体" w:cs="宋体"/>
          <w:b/>
          <w:color w:val="auto"/>
          <w:szCs w:val="21"/>
        </w:rPr>
        <w:t>与接收</w:t>
      </w:r>
    </w:p>
    <w:p>
      <w:pPr>
        <w:tabs>
          <w:tab w:val="left" w:pos="567"/>
        </w:tabs>
        <w:snapToGrid w:val="0"/>
        <w:spacing w:line="360" w:lineRule="auto"/>
        <w:rPr>
          <w:rFonts w:ascii="宋体" w:hAnsi="宋体" w:cs="宋体"/>
          <w:color w:val="auto"/>
          <w:szCs w:val="22"/>
        </w:rPr>
      </w:pPr>
      <w:r>
        <w:rPr>
          <w:rFonts w:hint="eastAsia" w:ascii="宋体" w:hAnsi="宋体" w:cs="宋体"/>
          <w:color w:val="auto"/>
          <w:szCs w:val="22"/>
        </w:rPr>
        <w:t>44.1 质疑形式</w:t>
      </w:r>
    </w:p>
    <w:p>
      <w:pPr>
        <w:snapToGrid w:val="0"/>
        <w:spacing w:line="360" w:lineRule="auto"/>
        <w:ind w:left="567" w:leftChars="270"/>
        <w:rPr>
          <w:rFonts w:ascii="宋体" w:hAnsi="宋体" w:cs="宋体"/>
          <w:color w:val="auto"/>
          <w:szCs w:val="22"/>
        </w:rPr>
      </w:pPr>
      <w:r>
        <w:rPr>
          <w:rFonts w:hint="eastAsia" w:ascii="宋体" w:hAnsi="宋体" w:cs="宋体"/>
          <w:color w:val="auto"/>
          <w:szCs w:val="22"/>
        </w:rPr>
        <w:t>供应商认为采购过程和采购结果使自己的权益受到损害的，可以在质疑有效期内，以书面形式向采购人或采购代理机构提出质疑，逾期质疑无效。供应商以电话、传真或电邮形式提交的质疑属于无效质疑。</w:t>
      </w:r>
    </w:p>
    <w:p>
      <w:pPr>
        <w:snapToGrid w:val="0"/>
        <w:spacing w:line="360" w:lineRule="auto"/>
        <w:ind w:left="567" w:leftChars="270"/>
        <w:rPr>
          <w:rFonts w:ascii="宋体" w:hAnsi="宋体" w:cs="宋体"/>
          <w:color w:val="auto"/>
          <w:szCs w:val="22"/>
        </w:rPr>
      </w:pPr>
      <w:r>
        <w:rPr>
          <w:rFonts w:hint="eastAsia" w:ascii="宋体" w:hAnsi="宋体" w:cs="宋体"/>
          <w:color w:val="auto"/>
          <w:szCs w:val="22"/>
        </w:rPr>
        <w:t>质疑内容不得含有虚假、恶意成分。依照谁主张谁举证的原则，提出质疑者必须同时提交相关确凿的证据材料和注明证据的确切来源，证据来源必须合法，采购代理机构有权将质疑函转发质疑事项各关联方，请其作出解释说明。对捏造事实、滥用维权扰乱采购秩序的恶意质疑者或举证不全查无实据被驳回次数在一年内达三次以上，将纳入不良行为记录名单并上报政府采购监督管理部门依法处理。</w:t>
      </w:r>
    </w:p>
    <w:p>
      <w:pPr>
        <w:snapToGrid w:val="0"/>
        <w:spacing w:line="360" w:lineRule="auto"/>
        <w:ind w:left="567" w:leftChars="270"/>
        <w:rPr>
          <w:rFonts w:ascii="宋体" w:hAnsi="宋体" w:cs="宋体"/>
          <w:color w:val="auto"/>
          <w:szCs w:val="22"/>
        </w:rPr>
      </w:pPr>
      <w:r>
        <w:rPr>
          <w:rFonts w:hint="eastAsia" w:ascii="宋体" w:hAnsi="宋体" w:cs="宋体"/>
          <w:color w:val="auto"/>
          <w:szCs w:val="22"/>
        </w:rPr>
        <w:t>质疑书应包括的内容：具体的质疑事项、事实依据及相关确凿的证明材料、明确的请求、供应商名称及地址、授权代表姓名及其联系电话、质疑时间。质疑书应当署名并由法定代表人或授权代表签字并加盖公章。供应商提交质疑书时需提供质疑书原件、法定代表人授权委托书（应载明委托代理的具体权限及事项）及授权代表身份证复印件。</w:t>
      </w:r>
    </w:p>
    <w:p>
      <w:pPr>
        <w:adjustRightInd w:val="0"/>
        <w:snapToGrid w:val="0"/>
        <w:ind w:firstLine="630" w:firstLineChars="300"/>
        <w:rPr>
          <w:rFonts w:ascii="宋体" w:hAnsi="宋体" w:eastAsia="宋体" w:cs="宋体"/>
          <w:szCs w:val="21"/>
        </w:rPr>
      </w:pPr>
      <w:bookmarkStart w:id="57" w:name="_Hlt37749100"/>
      <w:bookmarkEnd w:id="57"/>
      <w:bookmarkStart w:id="58" w:name="_Toc430102266"/>
      <w:bookmarkStart w:id="59" w:name="_Toc13854"/>
      <w:bookmarkStart w:id="60" w:name="_Toc360607080"/>
      <w:bookmarkStart w:id="61" w:name="_Toc370898717"/>
      <w:r>
        <w:rPr>
          <w:rFonts w:hint="eastAsia" w:ascii="宋体" w:hAnsi="宋体" w:eastAsia="宋体" w:cs="宋体"/>
          <w:color w:val="auto"/>
          <w:szCs w:val="22"/>
        </w:rPr>
        <w:t>采购代理机构质疑函接收部门、联系电话和通讯地址, 见供应商须知表第22项。</w:t>
      </w:r>
    </w:p>
    <w:p>
      <w:pPr>
        <w:pStyle w:val="2"/>
        <w:spacing w:before="120"/>
        <w:rPr>
          <w:rFonts w:hAnsi="宋体" w:cs="宋体"/>
          <w:color w:val="auto"/>
          <w:sz w:val="36"/>
          <w:szCs w:val="21"/>
        </w:rPr>
      </w:pPr>
      <w:r>
        <w:rPr>
          <w:rFonts w:hint="eastAsia" w:hAnsi="宋体" w:cs="宋体"/>
          <w:color w:val="auto"/>
          <w:sz w:val="36"/>
          <w:szCs w:val="21"/>
        </w:rPr>
        <w:t>（十）关于投诉</w:t>
      </w:r>
      <w:bookmarkEnd w:id="58"/>
      <w:bookmarkEnd w:id="59"/>
      <w:bookmarkEnd w:id="60"/>
      <w:bookmarkEnd w:id="61"/>
    </w:p>
    <w:p>
      <w:pPr>
        <w:tabs>
          <w:tab w:val="left" w:pos="567"/>
        </w:tabs>
        <w:snapToGrid w:val="0"/>
        <w:spacing w:line="360" w:lineRule="auto"/>
        <w:rPr>
          <w:rFonts w:ascii="宋体" w:hAnsi="宋体" w:cs="宋体"/>
          <w:b/>
          <w:bCs/>
          <w:color w:val="auto"/>
          <w:szCs w:val="22"/>
        </w:rPr>
      </w:pPr>
      <w:r>
        <w:rPr>
          <w:rFonts w:hint="eastAsia" w:ascii="宋体" w:hAnsi="宋体" w:cs="宋体"/>
          <w:b/>
          <w:bCs/>
          <w:color w:val="auto"/>
          <w:szCs w:val="22"/>
        </w:rPr>
        <w:t>45 投诉形式</w:t>
      </w:r>
    </w:p>
    <w:p>
      <w:pPr>
        <w:snapToGrid w:val="0"/>
        <w:spacing w:line="360" w:lineRule="auto"/>
        <w:ind w:firstLine="420" w:firstLineChars="200"/>
        <w:rPr>
          <w:rFonts w:ascii="宋体" w:hAnsi="宋体" w:cs="宋体"/>
          <w:color w:val="auto"/>
          <w:sz w:val="32"/>
          <w:szCs w:val="32"/>
        </w:rPr>
      </w:pPr>
      <w:r>
        <w:rPr>
          <w:rFonts w:hint="eastAsia" w:ascii="宋体" w:hAnsi="宋体" w:cs="宋体"/>
          <w:color w:val="auto"/>
          <w:szCs w:val="22"/>
        </w:rPr>
        <w:t>质疑供应商对采购人、采购代理机构的质疑答复不满意，或者采购人、采购代理机构未在规定期限内作出答复的，可以在答复期满后15个工作日内向采购人的同级政府采购监督管理部门提起投诉。投诉时，应以书面形式。采取口头或电话投诉的，应及时补交书面材料。</w:t>
      </w:r>
      <w:bookmarkStart w:id="62" w:name="_Toc17869"/>
      <w:bookmarkStart w:id="63" w:name="_Toc5498"/>
    </w:p>
    <w:p/>
    <w:bookmarkEnd w:id="62"/>
    <w:bookmarkEnd w:id="63"/>
    <w:p>
      <w:pPr>
        <w:spacing w:line="360" w:lineRule="auto"/>
        <w:jc w:val="center"/>
        <w:outlineLvl w:val="0"/>
      </w:pPr>
      <w:r>
        <w:rPr>
          <w:rFonts w:hint="eastAsia" w:ascii="仿宋" w:hAnsi="仿宋" w:eastAsia="仿宋"/>
          <w:bCs/>
          <w:color w:val="auto"/>
          <w:w w:val="80"/>
          <w:sz w:val="28"/>
          <w:szCs w:val="28"/>
        </w:rPr>
        <w:t xml:space="preserve">  </w:t>
      </w:r>
      <w:bookmarkStart w:id="64" w:name="_Toc10813"/>
    </w:p>
    <w:p>
      <w:pPr>
        <w:spacing w:line="360" w:lineRule="auto"/>
        <w:jc w:val="center"/>
        <w:outlineLvl w:val="0"/>
        <w:rPr>
          <w:rFonts w:ascii="宋体" w:hAnsi="宋体" w:cs="宋体"/>
          <w:b/>
          <w:bCs/>
          <w:color w:val="auto"/>
          <w:sz w:val="32"/>
          <w:szCs w:val="32"/>
        </w:rPr>
      </w:pPr>
    </w:p>
    <w:p>
      <w:pPr>
        <w:pStyle w:val="4"/>
      </w:pPr>
    </w:p>
    <w:p>
      <w:pPr>
        <w:spacing w:line="360" w:lineRule="auto"/>
        <w:jc w:val="center"/>
        <w:outlineLvl w:val="0"/>
        <w:rPr>
          <w:rFonts w:ascii="宋体" w:hAnsi="宋体" w:cs="宋体"/>
          <w:color w:val="auto"/>
          <w:sz w:val="32"/>
          <w:szCs w:val="32"/>
        </w:rPr>
      </w:pPr>
      <w:r>
        <w:rPr>
          <w:rFonts w:hint="eastAsia" w:ascii="宋体" w:hAnsi="宋体" w:cs="宋体"/>
          <w:b/>
          <w:bCs/>
          <w:color w:val="auto"/>
          <w:sz w:val="32"/>
          <w:szCs w:val="32"/>
        </w:rPr>
        <w:t>第四部分  评审办法</w:t>
      </w:r>
      <w:bookmarkEnd w:id="64"/>
    </w:p>
    <w:p>
      <w:pPr>
        <w:numPr>
          <w:ilvl w:val="1"/>
          <w:numId w:val="10"/>
        </w:numPr>
        <w:tabs>
          <w:tab w:val="left" w:pos="567"/>
          <w:tab w:val="clear" w:pos="851"/>
        </w:tabs>
        <w:snapToGrid w:val="0"/>
        <w:spacing w:line="360" w:lineRule="auto"/>
        <w:ind w:left="567" w:hanging="567"/>
        <w:rPr>
          <w:rFonts w:ascii="宋体" w:hAnsi="宋体" w:eastAsia="宋体" w:cs="宋体"/>
          <w:b/>
          <w:color w:val="auto"/>
          <w:szCs w:val="21"/>
          <w:lang w:eastAsia="zh-TW"/>
        </w:rPr>
      </w:pPr>
      <w:r>
        <w:rPr>
          <w:rFonts w:hint="eastAsia" w:ascii="宋体" w:hAnsi="宋体" w:eastAsia="宋体" w:cs="宋体"/>
          <w:b/>
          <w:color w:val="auto"/>
          <w:szCs w:val="21"/>
        </w:rPr>
        <w:t>磋商小组</w:t>
      </w:r>
    </w:p>
    <w:p>
      <w:pPr>
        <w:numPr>
          <w:ilvl w:val="1"/>
          <w:numId w:val="11"/>
        </w:numPr>
        <w:tabs>
          <w:tab w:val="left" w:pos="567"/>
          <w:tab w:val="clear" w:pos="851"/>
        </w:tabs>
        <w:snapToGrid w:val="0"/>
        <w:spacing w:line="360" w:lineRule="auto"/>
        <w:ind w:left="567" w:hanging="567"/>
        <w:rPr>
          <w:rFonts w:ascii="宋体" w:hAnsi="宋体" w:cs="宋体"/>
          <w:color w:val="auto"/>
          <w:szCs w:val="21"/>
        </w:rPr>
      </w:pPr>
      <w:r>
        <w:rPr>
          <w:rFonts w:hint="eastAsia" w:ascii="宋体" w:hAnsi="宋体" w:cs="宋体"/>
          <w:color w:val="auto"/>
          <w:szCs w:val="21"/>
        </w:rPr>
        <w:t>本次磋商按照磋商须知前附表第17项规定依法组建磋商小组（达到公开招标数额的项目磋商小组成员为五人以上单数）。</w:t>
      </w:r>
    </w:p>
    <w:p>
      <w:pPr>
        <w:numPr>
          <w:ilvl w:val="1"/>
          <w:numId w:val="11"/>
        </w:numPr>
        <w:tabs>
          <w:tab w:val="left" w:pos="567"/>
          <w:tab w:val="clear" w:pos="851"/>
        </w:tabs>
        <w:snapToGrid w:val="0"/>
        <w:spacing w:line="360" w:lineRule="auto"/>
        <w:ind w:left="567" w:hanging="567"/>
        <w:rPr>
          <w:rFonts w:ascii="宋体" w:hAnsi="宋体" w:cs="宋体"/>
          <w:color w:val="auto"/>
          <w:szCs w:val="21"/>
        </w:rPr>
      </w:pPr>
      <w:r>
        <w:rPr>
          <w:rFonts w:hint="eastAsia" w:ascii="宋体" w:hAnsi="宋体" w:cs="宋体"/>
          <w:color w:val="auto"/>
          <w:szCs w:val="21"/>
        </w:rPr>
        <w:t>磋商小组所有成员集中对响应文件进行审查，与每个供应商分别进行先商务技术条件后价格的磋商，本次磋商采用一轮磋商，两次报价形式进行。磋商小组也可视实际情况确定磋商轮次，并提交评审报告及推荐成交供应商。</w:t>
      </w:r>
    </w:p>
    <w:p>
      <w:pPr>
        <w:numPr>
          <w:ilvl w:val="1"/>
          <w:numId w:val="11"/>
        </w:numPr>
        <w:tabs>
          <w:tab w:val="left" w:pos="567"/>
          <w:tab w:val="clear" w:pos="851"/>
        </w:tabs>
        <w:snapToGrid w:val="0"/>
        <w:spacing w:line="360" w:lineRule="auto"/>
        <w:ind w:left="567" w:hanging="567"/>
        <w:rPr>
          <w:rFonts w:ascii="宋体" w:hAnsi="宋体" w:cs="宋体"/>
          <w:b/>
          <w:bCs/>
          <w:color w:val="auto"/>
          <w:szCs w:val="21"/>
        </w:rPr>
      </w:pPr>
      <w:r>
        <w:rPr>
          <w:rFonts w:hint="eastAsia" w:ascii="宋体" w:hAnsi="宋体" w:cs="宋体"/>
          <w:color w:val="auto"/>
          <w:szCs w:val="21"/>
        </w:rPr>
        <w:t>磋商小组名单在磋商结果确定前严格保密。</w:t>
      </w:r>
    </w:p>
    <w:p>
      <w:pPr>
        <w:numPr>
          <w:ilvl w:val="1"/>
          <w:numId w:val="10"/>
        </w:numPr>
        <w:tabs>
          <w:tab w:val="left" w:pos="567"/>
          <w:tab w:val="clear" w:pos="851"/>
        </w:tabs>
        <w:snapToGrid w:val="0"/>
        <w:spacing w:line="360" w:lineRule="auto"/>
        <w:ind w:left="567" w:hanging="567"/>
        <w:rPr>
          <w:rFonts w:ascii="宋体" w:hAnsi="宋体" w:eastAsia="宋体" w:cs="宋体"/>
          <w:b/>
          <w:color w:val="auto"/>
          <w:szCs w:val="21"/>
          <w:lang w:eastAsia="zh-TW"/>
        </w:rPr>
      </w:pPr>
      <w:r>
        <w:rPr>
          <w:rFonts w:hint="eastAsia" w:ascii="宋体" w:hAnsi="宋体" w:eastAsia="宋体" w:cs="宋体"/>
          <w:b/>
          <w:color w:val="auto"/>
          <w:szCs w:val="21"/>
        </w:rPr>
        <w:t>评审方法：综合评分法。</w:t>
      </w:r>
    </w:p>
    <w:p>
      <w:pPr>
        <w:numPr>
          <w:ilvl w:val="0"/>
          <w:numId w:val="11"/>
        </w:numPr>
        <w:tabs>
          <w:tab w:val="left" w:pos="567"/>
          <w:tab w:val="clear" w:pos="851"/>
        </w:tabs>
        <w:snapToGrid w:val="0"/>
        <w:spacing w:line="360" w:lineRule="auto"/>
        <w:rPr>
          <w:rFonts w:ascii="宋体" w:hAnsi="宋体" w:cs="宋体"/>
          <w:b/>
          <w:color w:val="auto"/>
          <w:szCs w:val="21"/>
          <w:lang w:eastAsia="zh-TW"/>
        </w:rPr>
      </w:pPr>
      <w:r>
        <w:rPr>
          <w:rFonts w:hint="eastAsia" w:ascii="宋体" w:hAnsi="宋体" w:eastAsia="宋体" w:cs="宋体"/>
          <w:b/>
          <w:color w:val="auto"/>
          <w:szCs w:val="21"/>
        </w:rPr>
        <w:t>评审原则</w:t>
      </w:r>
    </w:p>
    <w:p>
      <w:pPr>
        <w:pStyle w:val="32"/>
        <w:numPr>
          <w:ilvl w:val="0"/>
          <w:numId w:val="10"/>
        </w:numPr>
        <w:tabs>
          <w:tab w:val="left" w:pos="567"/>
        </w:tabs>
        <w:snapToGrid w:val="0"/>
        <w:spacing w:line="360" w:lineRule="auto"/>
        <w:ind w:firstLineChars="0"/>
        <w:rPr>
          <w:rFonts w:ascii="宋体" w:hAnsi="宋体" w:cs="宋体"/>
          <w:vanish/>
          <w:color w:val="auto"/>
          <w:szCs w:val="21"/>
        </w:rPr>
      </w:pPr>
    </w:p>
    <w:p>
      <w:pPr>
        <w:pStyle w:val="32"/>
        <w:numPr>
          <w:ilvl w:val="0"/>
          <w:numId w:val="10"/>
        </w:numPr>
        <w:tabs>
          <w:tab w:val="left" w:pos="567"/>
        </w:tabs>
        <w:snapToGrid w:val="0"/>
        <w:spacing w:line="360" w:lineRule="auto"/>
        <w:ind w:firstLineChars="0"/>
        <w:rPr>
          <w:rFonts w:ascii="宋体" w:hAnsi="宋体" w:cs="宋体"/>
          <w:vanish/>
          <w:color w:val="auto"/>
          <w:szCs w:val="21"/>
        </w:rPr>
      </w:pPr>
    </w:p>
    <w:p>
      <w:pPr>
        <w:pStyle w:val="32"/>
        <w:numPr>
          <w:ilvl w:val="0"/>
          <w:numId w:val="10"/>
        </w:numPr>
        <w:tabs>
          <w:tab w:val="left" w:pos="567"/>
        </w:tabs>
        <w:snapToGrid w:val="0"/>
        <w:spacing w:line="360" w:lineRule="auto"/>
        <w:ind w:firstLineChars="0"/>
        <w:rPr>
          <w:rFonts w:ascii="宋体" w:hAnsi="宋体" w:cs="宋体"/>
          <w:vanish/>
          <w:color w:val="auto"/>
          <w:szCs w:val="21"/>
        </w:rPr>
      </w:pPr>
    </w:p>
    <w:p>
      <w:pPr>
        <w:snapToGrid w:val="0"/>
        <w:spacing w:line="360" w:lineRule="auto"/>
        <w:ind w:left="567" w:leftChars="270" w:firstLine="210" w:firstLineChars="100"/>
        <w:rPr>
          <w:rFonts w:ascii="宋体" w:hAnsi="宋体" w:cs="宋体"/>
          <w:color w:val="auto"/>
          <w:szCs w:val="21"/>
        </w:rPr>
      </w:pPr>
      <w:r>
        <w:rPr>
          <w:rFonts w:hint="eastAsia" w:ascii="宋体" w:hAnsi="宋体" w:eastAsia="宋体" w:cs="宋体"/>
          <w:kern w:val="0"/>
          <w:szCs w:val="21"/>
        </w:rPr>
        <w:t>磋商小组应当按照客观、公正、审慎的原则，根据磋商文件规定的评审程序、评审办法和评审标准进行独立评审。磋商文件内容违反国家有关强制性规定的，磋商小组应当停止评审并向采购人或者采购代理机构说明情况。</w:t>
      </w:r>
    </w:p>
    <w:p>
      <w:pPr>
        <w:pStyle w:val="32"/>
        <w:numPr>
          <w:ilvl w:val="0"/>
          <w:numId w:val="12"/>
        </w:numPr>
        <w:snapToGrid w:val="0"/>
        <w:spacing w:line="360" w:lineRule="auto"/>
        <w:ind w:firstLineChars="0"/>
        <w:rPr>
          <w:rFonts w:ascii="宋体" w:hAnsi="宋体" w:cs="宋体"/>
          <w:vanish/>
          <w:color w:val="auto"/>
          <w:szCs w:val="21"/>
        </w:rPr>
      </w:pPr>
    </w:p>
    <w:p>
      <w:pPr>
        <w:pStyle w:val="32"/>
        <w:numPr>
          <w:ilvl w:val="0"/>
          <w:numId w:val="12"/>
        </w:numPr>
        <w:snapToGrid w:val="0"/>
        <w:spacing w:line="360" w:lineRule="auto"/>
        <w:ind w:firstLineChars="0"/>
        <w:rPr>
          <w:rFonts w:ascii="宋体" w:hAnsi="宋体" w:cs="宋体"/>
          <w:vanish/>
          <w:color w:val="auto"/>
          <w:szCs w:val="21"/>
        </w:rPr>
      </w:pPr>
    </w:p>
    <w:p>
      <w:pPr>
        <w:numPr>
          <w:ilvl w:val="1"/>
          <w:numId w:val="10"/>
        </w:numPr>
        <w:tabs>
          <w:tab w:val="left" w:pos="567"/>
          <w:tab w:val="clear" w:pos="851"/>
        </w:tabs>
        <w:snapToGrid w:val="0"/>
        <w:spacing w:line="360" w:lineRule="auto"/>
        <w:ind w:left="567" w:hanging="567"/>
        <w:rPr>
          <w:rFonts w:ascii="宋体" w:hAnsi="宋体" w:cs="宋体"/>
          <w:b/>
          <w:color w:val="auto"/>
          <w:szCs w:val="21"/>
        </w:rPr>
      </w:pPr>
      <w:r>
        <w:rPr>
          <w:rFonts w:hint="eastAsia" w:ascii="宋体" w:hAnsi="宋体" w:cs="宋体"/>
          <w:b/>
          <w:color w:val="auto"/>
          <w:szCs w:val="21"/>
        </w:rPr>
        <w:t>磋商小组确认磋商文件</w:t>
      </w:r>
    </w:p>
    <w:p>
      <w:pPr>
        <w:numPr>
          <w:ilvl w:val="1"/>
          <w:numId w:val="10"/>
        </w:numPr>
        <w:tabs>
          <w:tab w:val="left" w:pos="567"/>
          <w:tab w:val="clear" w:pos="851"/>
        </w:tabs>
        <w:snapToGrid w:val="0"/>
        <w:spacing w:line="360" w:lineRule="auto"/>
        <w:ind w:left="567" w:hanging="567"/>
        <w:rPr>
          <w:rFonts w:ascii="宋体" w:hAnsi="宋体" w:cs="宋体"/>
          <w:b/>
          <w:color w:val="auto"/>
          <w:szCs w:val="21"/>
        </w:rPr>
      </w:pPr>
      <w:r>
        <w:rPr>
          <w:rFonts w:hint="eastAsia" w:ascii="宋体" w:hAnsi="宋体" w:cs="宋体"/>
          <w:b/>
          <w:color w:val="auto"/>
          <w:szCs w:val="21"/>
        </w:rPr>
        <w:t>初步评审</w:t>
      </w:r>
    </w:p>
    <w:p>
      <w:pPr>
        <w:pStyle w:val="32"/>
        <w:numPr>
          <w:ilvl w:val="0"/>
          <w:numId w:val="12"/>
        </w:numPr>
        <w:snapToGrid w:val="0"/>
        <w:spacing w:line="360" w:lineRule="auto"/>
        <w:ind w:firstLineChars="0"/>
        <w:rPr>
          <w:rFonts w:ascii="宋体" w:hAnsi="宋体" w:cs="宋体"/>
          <w:vanish/>
          <w:color w:val="auto"/>
          <w:szCs w:val="21"/>
        </w:rPr>
      </w:pPr>
    </w:p>
    <w:p>
      <w:pPr>
        <w:pStyle w:val="32"/>
        <w:numPr>
          <w:ilvl w:val="0"/>
          <w:numId w:val="12"/>
        </w:numPr>
        <w:snapToGrid w:val="0"/>
        <w:spacing w:line="360" w:lineRule="auto"/>
        <w:ind w:firstLineChars="0"/>
        <w:rPr>
          <w:rFonts w:ascii="宋体" w:hAnsi="宋体" w:cs="宋体"/>
          <w:vanish/>
          <w:color w:val="auto"/>
          <w:szCs w:val="21"/>
        </w:rPr>
      </w:pPr>
    </w:p>
    <w:p>
      <w:pPr>
        <w:snapToGrid w:val="0"/>
        <w:spacing w:line="360" w:lineRule="auto"/>
        <w:ind w:left="567" w:leftChars="270"/>
        <w:rPr>
          <w:rFonts w:ascii="宋体" w:hAnsi="宋体" w:cs="宋体"/>
          <w:color w:val="auto"/>
          <w:szCs w:val="21"/>
        </w:rPr>
      </w:pPr>
      <w:r>
        <w:rPr>
          <w:rFonts w:hint="eastAsia" w:ascii="宋体" w:hAnsi="宋体" w:cs="宋体"/>
          <w:color w:val="auto"/>
          <w:szCs w:val="21"/>
        </w:rPr>
        <w:t>磋商小组对每个供应商的响应文件进行初步审阅。初步评审是审查响应文件是否对磋商文件作出实质性的响应，评审细则详见“附表二：符合性审查表”。对资格性检查不通过的供应商，由磋商小组或采购人代表将集体意见现场及时告知该供应商，其响应文件作无效处理，不参与磋商。</w:t>
      </w:r>
    </w:p>
    <w:p>
      <w:pPr>
        <w:numPr>
          <w:ilvl w:val="1"/>
          <w:numId w:val="10"/>
        </w:numPr>
        <w:tabs>
          <w:tab w:val="left" w:pos="567"/>
          <w:tab w:val="clear" w:pos="851"/>
        </w:tabs>
        <w:snapToGrid w:val="0"/>
        <w:spacing w:line="360" w:lineRule="auto"/>
        <w:ind w:left="567" w:hanging="567"/>
        <w:rPr>
          <w:rFonts w:ascii="宋体" w:hAnsi="宋体" w:cs="宋体"/>
          <w:b/>
          <w:color w:val="auto"/>
          <w:szCs w:val="21"/>
        </w:rPr>
      </w:pPr>
      <w:r>
        <w:rPr>
          <w:rFonts w:hint="eastAsia" w:ascii="宋体" w:hAnsi="宋体" w:cs="宋体"/>
          <w:b/>
          <w:color w:val="auto"/>
          <w:szCs w:val="21"/>
        </w:rPr>
        <w:t>磋商</w:t>
      </w:r>
    </w:p>
    <w:p>
      <w:pPr>
        <w:snapToGrid w:val="0"/>
        <w:spacing w:line="360" w:lineRule="auto"/>
        <w:rPr>
          <w:rFonts w:ascii="宋体" w:hAnsi="宋体" w:cs="宋体"/>
          <w:b/>
          <w:color w:val="auto"/>
          <w:szCs w:val="21"/>
        </w:rPr>
      </w:pPr>
      <w:r>
        <w:rPr>
          <w:rFonts w:hint="eastAsia" w:ascii="宋体" w:hAnsi="宋体" w:cs="宋体"/>
          <w:b/>
          <w:color w:val="auto"/>
          <w:szCs w:val="21"/>
        </w:rPr>
        <w:t>3.4.1磋商文件未发生实质性变动的：</w:t>
      </w:r>
    </w:p>
    <w:p>
      <w:pPr>
        <w:snapToGrid w:val="0"/>
        <w:spacing w:line="360" w:lineRule="auto"/>
        <w:ind w:left="567" w:leftChars="270"/>
        <w:rPr>
          <w:rFonts w:ascii="宋体" w:hAnsi="宋体" w:cs="宋体"/>
          <w:color w:val="auto"/>
          <w:szCs w:val="21"/>
        </w:rPr>
      </w:pPr>
      <w:r>
        <w:rPr>
          <w:rFonts w:hint="eastAsia" w:ascii="宋体" w:hAnsi="宋体" w:cs="宋体"/>
          <w:color w:val="auto"/>
          <w:szCs w:val="21"/>
        </w:rPr>
        <w:t>磋商小组集中与每个供应商分别进行磋商，并形成磋商纪要。磋商的内容主要是对响应文件的澄清、修正、补充、确认等。供应商磋商结束后，填写《磋商纪要》，在该文件上注明最后报价及有关承诺。《磋商纪要》是响应文件的有效组成部分。如磋商小组没有对磋商文件作实质性变动增加新的需求，后一轮报价不得高于前一轮报价，否则将按响应无效处理。</w:t>
      </w:r>
    </w:p>
    <w:p>
      <w:pPr>
        <w:snapToGrid w:val="0"/>
        <w:spacing w:line="360" w:lineRule="auto"/>
        <w:rPr>
          <w:rFonts w:ascii="宋体" w:hAnsi="宋体" w:cs="宋体"/>
          <w:b/>
          <w:color w:val="auto"/>
          <w:szCs w:val="21"/>
        </w:rPr>
      </w:pPr>
      <w:r>
        <w:rPr>
          <w:rFonts w:hint="eastAsia" w:ascii="宋体" w:hAnsi="宋体" w:cs="宋体"/>
          <w:b/>
          <w:color w:val="auto"/>
          <w:szCs w:val="21"/>
        </w:rPr>
        <w:t>3.4.2磋商文件发生实质性变动的：</w:t>
      </w:r>
    </w:p>
    <w:p>
      <w:pPr>
        <w:snapToGrid w:val="0"/>
        <w:spacing w:line="360" w:lineRule="auto"/>
        <w:ind w:left="567" w:leftChars="270"/>
        <w:rPr>
          <w:rFonts w:ascii="宋体" w:hAnsi="宋体" w:cs="宋体"/>
          <w:b/>
          <w:color w:val="auto"/>
          <w:szCs w:val="21"/>
        </w:rPr>
      </w:pPr>
      <w:r>
        <w:rPr>
          <w:rFonts w:hint="eastAsia" w:ascii="宋体" w:hAnsi="宋体" w:cs="宋体"/>
          <w:b/>
          <w:color w:val="auto"/>
          <w:szCs w:val="21"/>
        </w:rPr>
        <w:t>（1）书面通知变更内容</w:t>
      </w:r>
    </w:p>
    <w:p>
      <w:pPr>
        <w:snapToGrid w:val="0"/>
        <w:spacing w:line="360" w:lineRule="auto"/>
        <w:ind w:left="567" w:leftChars="270"/>
        <w:rPr>
          <w:rFonts w:ascii="宋体" w:hAnsi="宋体" w:cs="宋体"/>
          <w:color w:val="auto"/>
          <w:szCs w:val="21"/>
        </w:rPr>
      </w:pPr>
      <w:r>
        <w:rPr>
          <w:rFonts w:hint="eastAsia" w:ascii="宋体" w:hAnsi="宋体" w:cs="宋体"/>
          <w:color w:val="auto"/>
          <w:szCs w:val="21"/>
        </w:rPr>
        <w:t>在磋商过程中，磋商小组可以根据磋商文件和磋商情况实质性变动采购需求中的技术、服务要求以及合同草案条款，但不得变动磋商文件中的其他内容。实质性变动的内容，经采购人代表确认后，由磋商小组书面通知所有供应商。对磋商文件作出的实质性变动是磋商文件的有效组成部分。</w:t>
      </w:r>
    </w:p>
    <w:p>
      <w:pPr>
        <w:snapToGrid w:val="0"/>
        <w:spacing w:line="360" w:lineRule="auto"/>
        <w:ind w:left="567" w:leftChars="270"/>
        <w:rPr>
          <w:rFonts w:ascii="宋体" w:hAnsi="宋体" w:cs="宋体"/>
          <w:b/>
          <w:color w:val="auto"/>
          <w:szCs w:val="21"/>
        </w:rPr>
      </w:pPr>
      <w:r>
        <w:rPr>
          <w:rFonts w:hint="eastAsia" w:ascii="宋体" w:hAnsi="宋体" w:cs="宋体"/>
          <w:b/>
          <w:color w:val="auto"/>
          <w:szCs w:val="21"/>
        </w:rPr>
        <w:t>（2）磋商</w:t>
      </w:r>
    </w:p>
    <w:p>
      <w:pPr>
        <w:snapToGrid w:val="0"/>
        <w:spacing w:line="360" w:lineRule="auto"/>
        <w:ind w:left="567" w:leftChars="270"/>
        <w:rPr>
          <w:rFonts w:ascii="宋体" w:hAnsi="宋体" w:cs="宋体"/>
          <w:color w:val="auto"/>
          <w:szCs w:val="21"/>
        </w:rPr>
      </w:pPr>
      <w:r>
        <w:rPr>
          <w:rFonts w:hint="eastAsia" w:ascii="宋体" w:hAnsi="宋体" w:cs="宋体"/>
          <w:color w:val="auto"/>
          <w:szCs w:val="21"/>
        </w:rPr>
        <w:t>磋商小组集中与接受磋商文件变更的每个供应商分别进行磋商，并形成磋商纪要。磋商的内容主要是对响应文件的澄清、修正、补充、确认等。不接受磋商文件变更的供应商，视为自动退出磋商，其响应文件作无效处理。</w:t>
      </w:r>
    </w:p>
    <w:p>
      <w:pPr>
        <w:snapToGrid w:val="0"/>
        <w:spacing w:line="360" w:lineRule="auto"/>
        <w:ind w:left="567" w:leftChars="270"/>
        <w:rPr>
          <w:rFonts w:ascii="宋体" w:hAnsi="宋体" w:cs="宋体"/>
          <w:b/>
          <w:color w:val="auto"/>
          <w:szCs w:val="21"/>
        </w:rPr>
      </w:pPr>
      <w:r>
        <w:rPr>
          <w:rFonts w:hint="eastAsia" w:ascii="宋体" w:hAnsi="宋体" w:cs="宋体"/>
          <w:b/>
          <w:color w:val="auto"/>
          <w:szCs w:val="21"/>
        </w:rPr>
        <w:t>（3）重新提交响应文件（含报价）</w:t>
      </w:r>
    </w:p>
    <w:p>
      <w:pPr>
        <w:snapToGrid w:val="0"/>
        <w:spacing w:line="360" w:lineRule="auto"/>
        <w:ind w:left="567" w:leftChars="270"/>
        <w:rPr>
          <w:rFonts w:ascii="宋体" w:hAnsi="宋体" w:cs="宋体"/>
          <w:color w:val="auto"/>
          <w:szCs w:val="21"/>
        </w:rPr>
      </w:pPr>
      <w:r>
        <w:rPr>
          <w:rFonts w:hint="eastAsia" w:ascii="宋体" w:hAnsi="宋体" w:cs="宋体"/>
          <w:color w:val="auto"/>
          <w:szCs w:val="21"/>
        </w:rPr>
        <w:t>供应商应当按照磋商文件的变动情况和磋商小组的要求重新提交响应文件（指磋商结束后，在规定时间内填写《磋商纪要》，在该文件上注明最后报价及有关承诺，并提交）。最终报价时间视磋商进程由磋商小组决定。《磋商纪要》是响应文件的有效组成部分，须由其法定代表人或授权代表签字或者加盖公章。由授权代表签字的，应当附法定代表人授权书。供应商为自然人的，应当由本人签字并附身份证明。</w:t>
      </w:r>
    </w:p>
    <w:p>
      <w:pPr>
        <w:numPr>
          <w:ilvl w:val="1"/>
          <w:numId w:val="10"/>
        </w:numPr>
        <w:tabs>
          <w:tab w:val="left" w:pos="567"/>
          <w:tab w:val="clear" w:pos="851"/>
        </w:tabs>
        <w:snapToGrid w:val="0"/>
        <w:spacing w:line="360" w:lineRule="auto"/>
        <w:ind w:left="567" w:hanging="567"/>
        <w:rPr>
          <w:rFonts w:ascii="宋体" w:hAnsi="宋体" w:cs="宋体"/>
          <w:b/>
          <w:color w:val="auto"/>
          <w:szCs w:val="21"/>
        </w:rPr>
      </w:pPr>
      <w:r>
        <w:rPr>
          <w:rFonts w:hint="eastAsia" w:ascii="宋体" w:hAnsi="宋体" w:cs="宋体"/>
          <w:b/>
          <w:color w:val="auto"/>
          <w:szCs w:val="21"/>
        </w:rPr>
        <w:t>公布最终报价</w:t>
      </w:r>
    </w:p>
    <w:p>
      <w:pPr>
        <w:snapToGrid w:val="0"/>
        <w:spacing w:line="360" w:lineRule="auto"/>
        <w:ind w:left="567" w:leftChars="270"/>
        <w:rPr>
          <w:rFonts w:ascii="宋体" w:hAnsi="宋体" w:cs="宋体"/>
          <w:color w:val="auto"/>
          <w:szCs w:val="21"/>
          <w:highlight w:val="cyan"/>
        </w:rPr>
      </w:pPr>
      <w:r>
        <w:rPr>
          <w:rFonts w:hint="eastAsia" w:ascii="宋体" w:hAnsi="宋体" w:cs="宋体"/>
          <w:color w:val="auto"/>
          <w:szCs w:val="21"/>
        </w:rPr>
        <w:t>除非在磋商中磋商小组调整或修改采购需求内容，否则采购人不接受高于前面轮次磋商报价的最终报价。最终报价内容现场公布。</w:t>
      </w:r>
    </w:p>
    <w:p>
      <w:pPr>
        <w:numPr>
          <w:ilvl w:val="1"/>
          <w:numId w:val="10"/>
        </w:numPr>
        <w:tabs>
          <w:tab w:val="left" w:pos="567"/>
          <w:tab w:val="clear" w:pos="851"/>
        </w:tabs>
        <w:snapToGrid w:val="0"/>
        <w:spacing w:line="360" w:lineRule="auto"/>
        <w:ind w:left="567" w:hanging="567"/>
        <w:rPr>
          <w:rFonts w:ascii="宋体" w:hAnsi="宋体" w:cs="宋体"/>
          <w:b/>
          <w:color w:val="auto"/>
          <w:szCs w:val="21"/>
        </w:rPr>
      </w:pPr>
      <w:r>
        <w:rPr>
          <w:rFonts w:hint="eastAsia" w:ascii="宋体" w:hAnsi="宋体" w:cs="宋体"/>
          <w:b/>
          <w:color w:val="auto"/>
          <w:szCs w:val="21"/>
        </w:rPr>
        <w:t>最终方案评审</w:t>
      </w:r>
    </w:p>
    <w:p>
      <w:pPr>
        <w:snapToGrid w:val="0"/>
        <w:spacing w:line="360" w:lineRule="auto"/>
        <w:rPr>
          <w:rFonts w:ascii="宋体" w:hAnsi="宋体" w:cs="宋体"/>
          <w:color w:val="auto"/>
          <w:szCs w:val="21"/>
        </w:rPr>
      </w:pPr>
      <w:r>
        <w:rPr>
          <w:rFonts w:hint="eastAsia" w:ascii="宋体" w:hAnsi="宋体" w:cs="宋体"/>
          <w:b/>
          <w:color w:val="auto"/>
          <w:szCs w:val="21"/>
        </w:rPr>
        <w:t>3.6.1</w:t>
      </w:r>
      <w:r>
        <w:rPr>
          <w:rFonts w:hint="eastAsia" w:ascii="宋体" w:hAnsi="宋体" w:cs="宋体"/>
          <w:color w:val="auto"/>
          <w:szCs w:val="21"/>
        </w:rPr>
        <w:t>综合评分法评审步骤</w:t>
      </w:r>
    </w:p>
    <w:p>
      <w:pPr>
        <w:snapToGrid w:val="0"/>
        <w:spacing w:line="360" w:lineRule="auto"/>
        <w:ind w:firstLine="420" w:firstLineChars="200"/>
        <w:rPr>
          <w:rFonts w:ascii="宋体" w:hAnsi="宋体" w:cs="宋体"/>
          <w:color w:val="auto"/>
          <w:szCs w:val="21"/>
        </w:rPr>
      </w:pPr>
      <w:r>
        <w:rPr>
          <w:rFonts w:hint="eastAsia" w:ascii="宋体" w:hAnsi="宋体" w:cs="宋体"/>
          <w:color w:val="auto"/>
          <w:szCs w:val="21"/>
        </w:rPr>
        <w:t>经磋商确定最终采购需求和提交最后报价的供应商后，由磋商小组采用综合评分法对提交最后报价的供应商的响应文件和最后报价进行综合评分。</w:t>
      </w:r>
      <w:r>
        <w:rPr>
          <w:rFonts w:hint="eastAsia" w:ascii="宋体" w:hAnsi="宋体" w:cs="宋体"/>
          <w:b/>
          <w:color w:val="auto"/>
          <w:szCs w:val="21"/>
        </w:rPr>
        <w:t>先进行初步评审中的符合性检查，再进行技术、商务及价格的详细评审。</w:t>
      </w:r>
      <w:r>
        <w:rPr>
          <w:rFonts w:hint="eastAsia" w:ascii="宋体" w:hAnsi="宋体" w:cs="宋体"/>
          <w:color w:val="auto"/>
          <w:szCs w:val="21"/>
        </w:rPr>
        <w:t>只有通过初步评审的供应商才能进入下一步的详细评审。</w:t>
      </w:r>
    </w:p>
    <w:p>
      <w:pPr>
        <w:numPr>
          <w:ilvl w:val="1"/>
          <w:numId w:val="13"/>
        </w:numPr>
        <w:spacing w:line="360" w:lineRule="auto"/>
        <w:rPr>
          <w:rFonts w:ascii="宋体" w:hAnsi="宋体" w:eastAsia="宋体" w:cs="宋体"/>
          <w:color w:val="auto"/>
          <w:szCs w:val="21"/>
        </w:rPr>
      </w:pPr>
      <w:r>
        <w:rPr>
          <w:rFonts w:hint="eastAsia" w:ascii="宋体" w:hAnsi="宋体" w:cs="宋体"/>
          <w:color w:val="auto"/>
          <w:szCs w:val="21"/>
        </w:rPr>
        <w:t>资格审查表（详见附表一）</w:t>
      </w:r>
    </w:p>
    <w:p>
      <w:pPr>
        <w:numPr>
          <w:ilvl w:val="1"/>
          <w:numId w:val="13"/>
        </w:numPr>
        <w:spacing w:line="360" w:lineRule="auto"/>
        <w:rPr>
          <w:rFonts w:ascii="宋体" w:hAnsi="宋体" w:eastAsia="宋体" w:cs="宋体"/>
          <w:color w:val="auto"/>
          <w:szCs w:val="21"/>
        </w:rPr>
      </w:pPr>
      <w:r>
        <w:rPr>
          <w:rFonts w:hint="eastAsia" w:ascii="宋体" w:hAnsi="宋体" w:eastAsia="宋体" w:cs="宋体"/>
          <w:color w:val="auto"/>
          <w:szCs w:val="21"/>
        </w:rPr>
        <w:t>符合性审查表（详见附表二)</w:t>
      </w:r>
    </w:p>
    <w:p>
      <w:pPr>
        <w:numPr>
          <w:ilvl w:val="1"/>
          <w:numId w:val="13"/>
        </w:numPr>
        <w:spacing w:line="360" w:lineRule="auto"/>
        <w:rPr>
          <w:rFonts w:ascii="宋体" w:hAnsi="宋体" w:cs="宋体"/>
          <w:szCs w:val="21"/>
        </w:rPr>
      </w:pPr>
      <w:r>
        <w:rPr>
          <w:rFonts w:hint="eastAsia" w:cs="宋体"/>
          <w:szCs w:val="21"/>
        </w:rPr>
        <w:t>评分细则</w:t>
      </w:r>
      <w:r>
        <w:rPr>
          <w:rFonts w:hint="eastAsia" w:ascii="宋体" w:hAnsi="宋体" w:cs="宋体"/>
          <w:szCs w:val="21"/>
        </w:rPr>
        <w:t>表（详见附表三）</w:t>
      </w:r>
    </w:p>
    <w:p>
      <w:pPr>
        <w:snapToGrid w:val="0"/>
        <w:spacing w:line="360" w:lineRule="auto"/>
        <w:ind w:firstLine="211" w:firstLineChars="100"/>
        <w:rPr>
          <w:rFonts w:ascii="宋体" w:hAnsi="宋体" w:cs="宋体"/>
          <w:b/>
          <w:color w:val="auto"/>
          <w:szCs w:val="21"/>
        </w:rPr>
      </w:pPr>
      <w:r>
        <w:rPr>
          <w:rFonts w:hint="eastAsia" w:ascii="宋体" w:hAnsi="宋体" w:cs="宋体"/>
          <w:b/>
          <w:color w:val="auto"/>
          <w:szCs w:val="21"/>
        </w:rPr>
        <w:t>3.6.2比较与评价</w:t>
      </w:r>
    </w:p>
    <w:p>
      <w:pPr>
        <w:snapToGrid w:val="0"/>
        <w:spacing w:line="360" w:lineRule="auto"/>
        <w:ind w:firstLine="420" w:firstLineChars="200"/>
        <w:rPr>
          <w:rFonts w:ascii="宋体" w:hAnsi="宋体" w:cs="宋体"/>
          <w:b/>
          <w:color w:val="auto"/>
          <w:szCs w:val="21"/>
        </w:rPr>
      </w:pPr>
      <w:r>
        <w:rPr>
          <w:rFonts w:hint="eastAsia" w:ascii="宋体" w:hAnsi="宋体" w:cs="宋体"/>
          <w:color w:val="auto"/>
          <w:szCs w:val="21"/>
        </w:rPr>
        <w:t>磋商小组按磋商文件中规定的评审方法和标准，对资格性审查和符合性审查合格的响应文件进行商务和技术评估，综合比较与评价。技术、商务、价格部分分值分配如下：</w:t>
      </w:r>
    </w:p>
    <w:tbl>
      <w:tblPr>
        <w:tblStyle w:val="18"/>
        <w:tblW w:w="91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8"/>
        <w:gridCol w:w="1919"/>
        <w:gridCol w:w="1770"/>
        <w:gridCol w:w="2063"/>
        <w:gridCol w:w="1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48" w:type="dxa"/>
            <w:vAlign w:val="center"/>
          </w:tcPr>
          <w:p>
            <w:pPr>
              <w:autoSpaceDE w:val="0"/>
              <w:autoSpaceDN w:val="0"/>
              <w:adjustRightInd w:val="0"/>
              <w:spacing w:line="360" w:lineRule="auto"/>
              <w:jc w:val="center"/>
              <w:rPr>
                <w:rFonts w:ascii="宋体" w:hAnsi="宋体" w:cs="宋体"/>
                <w:b/>
                <w:color w:val="auto"/>
                <w:szCs w:val="21"/>
              </w:rPr>
            </w:pPr>
            <w:r>
              <w:rPr>
                <w:rFonts w:hint="eastAsia" w:ascii="宋体" w:hAnsi="宋体" w:cs="宋体"/>
                <w:b/>
                <w:color w:val="auto"/>
                <w:szCs w:val="21"/>
              </w:rPr>
              <w:t>评分项目</w:t>
            </w:r>
          </w:p>
        </w:tc>
        <w:tc>
          <w:tcPr>
            <w:tcW w:w="1919" w:type="dxa"/>
            <w:vAlign w:val="center"/>
          </w:tcPr>
          <w:p>
            <w:pPr>
              <w:autoSpaceDE w:val="0"/>
              <w:autoSpaceDN w:val="0"/>
              <w:adjustRightInd w:val="0"/>
              <w:spacing w:line="360" w:lineRule="auto"/>
              <w:jc w:val="center"/>
              <w:rPr>
                <w:rFonts w:ascii="宋体" w:hAnsi="宋体" w:cs="宋体"/>
                <w:b/>
                <w:color w:val="auto"/>
                <w:szCs w:val="21"/>
              </w:rPr>
            </w:pPr>
            <w:r>
              <w:rPr>
                <w:rFonts w:hint="eastAsia" w:ascii="宋体" w:hAnsi="宋体" w:cs="宋体"/>
                <w:b/>
                <w:color w:val="auto"/>
                <w:szCs w:val="21"/>
              </w:rPr>
              <w:t>技术评分</w:t>
            </w:r>
          </w:p>
        </w:tc>
        <w:tc>
          <w:tcPr>
            <w:tcW w:w="1770" w:type="dxa"/>
            <w:vAlign w:val="center"/>
          </w:tcPr>
          <w:p>
            <w:pPr>
              <w:autoSpaceDE w:val="0"/>
              <w:autoSpaceDN w:val="0"/>
              <w:adjustRightInd w:val="0"/>
              <w:spacing w:line="360" w:lineRule="auto"/>
              <w:jc w:val="center"/>
              <w:rPr>
                <w:rFonts w:ascii="宋体" w:hAnsi="宋体" w:cs="宋体"/>
                <w:b/>
                <w:color w:val="auto"/>
                <w:szCs w:val="21"/>
              </w:rPr>
            </w:pPr>
            <w:r>
              <w:rPr>
                <w:rFonts w:hint="eastAsia" w:ascii="宋体" w:hAnsi="宋体" w:cs="宋体"/>
                <w:b/>
                <w:color w:val="auto"/>
                <w:szCs w:val="21"/>
              </w:rPr>
              <w:t>商务评分</w:t>
            </w:r>
          </w:p>
        </w:tc>
        <w:tc>
          <w:tcPr>
            <w:tcW w:w="2063" w:type="dxa"/>
            <w:vAlign w:val="center"/>
          </w:tcPr>
          <w:p>
            <w:pPr>
              <w:autoSpaceDE w:val="0"/>
              <w:autoSpaceDN w:val="0"/>
              <w:adjustRightInd w:val="0"/>
              <w:spacing w:line="360" w:lineRule="auto"/>
              <w:ind w:left="1" w:leftChars="-51" w:hanging="108" w:hangingChars="51"/>
              <w:jc w:val="center"/>
              <w:rPr>
                <w:rFonts w:ascii="宋体" w:hAnsi="宋体" w:cs="宋体"/>
                <w:b/>
                <w:color w:val="auto"/>
                <w:szCs w:val="21"/>
              </w:rPr>
            </w:pPr>
            <w:r>
              <w:rPr>
                <w:rFonts w:hint="eastAsia" w:ascii="宋体" w:hAnsi="宋体" w:cs="宋体"/>
                <w:b/>
                <w:color w:val="auto"/>
                <w:szCs w:val="21"/>
              </w:rPr>
              <w:t>价格评分</w:t>
            </w:r>
          </w:p>
        </w:tc>
        <w:tc>
          <w:tcPr>
            <w:tcW w:w="1749" w:type="dxa"/>
            <w:vAlign w:val="center"/>
          </w:tcPr>
          <w:p>
            <w:pPr>
              <w:spacing w:line="360" w:lineRule="auto"/>
              <w:jc w:val="center"/>
              <w:rPr>
                <w:rFonts w:ascii="宋体" w:hAnsi="宋体" w:cs="宋体"/>
                <w:b/>
                <w:color w:val="auto"/>
                <w:szCs w:val="21"/>
              </w:rPr>
            </w:pPr>
            <w:r>
              <w:rPr>
                <w:rFonts w:hint="eastAsia" w:ascii="宋体" w:hAnsi="宋体" w:cs="宋体"/>
                <w:b/>
                <w:color w:val="auto"/>
                <w:szCs w:val="21"/>
              </w:rPr>
              <w:t>合  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48" w:type="dxa"/>
            <w:vAlign w:val="center"/>
          </w:tcPr>
          <w:p>
            <w:pPr>
              <w:autoSpaceDE w:val="0"/>
              <w:autoSpaceDN w:val="0"/>
              <w:adjustRightInd w:val="0"/>
              <w:spacing w:line="360" w:lineRule="auto"/>
              <w:jc w:val="center"/>
              <w:rPr>
                <w:rFonts w:ascii="宋体" w:hAnsi="宋体" w:cs="宋体"/>
                <w:b/>
                <w:color w:val="auto"/>
                <w:szCs w:val="21"/>
              </w:rPr>
            </w:pPr>
            <w:r>
              <w:rPr>
                <w:rFonts w:hint="eastAsia" w:ascii="宋体" w:hAnsi="宋体" w:cs="宋体"/>
                <w:b/>
                <w:color w:val="auto"/>
                <w:szCs w:val="21"/>
              </w:rPr>
              <w:t>权重</w:t>
            </w:r>
          </w:p>
        </w:tc>
        <w:tc>
          <w:tcPr>
            <w:tcW w:w="1919" w:type="dxa"/>
            <w:vAlign w:val="center"/>
          </w:tcPr>
          <w:p>
            <w:pPr>
              <w:autoSpaceDE w:val="0"/>
              <w:autoSpaceDN w:val="0"/>
              <w:adjustRightInd w:val="0"/>
              <w:spacing w:line="360" w:lineRule="auto"/>
              <w:jc w:val="center"/>
              <w:rPr>
                <w:rFonts w:ascii="宋体" w:hAnsi="宋体" w:cs="宋体"/>
                <w:b/>
                <w:color w:val="auto"/>
                <w:szCs w:val="21"/>
              </w:rPr>
            </w:pPr>
            <w:r>
              <w:rPr>
                <w:rFonts w:hint="eastAsia" w:ascii="宋体" w:hAnsi="宋体" w:cs="宋体"/>
                <w:b/>
                <w:color w:val="auto"/>
                <w:szCs w:val="21"/>
              </w:rPr>
              <w:t>4</w:t>
            </w:r>
            <w:r>
              <w:rPr>
                <w:rFonts w:hint="eastAsia" w:ascii="宋体" w:hAnsi="宋体" w:cs="宋体"/>
                <w:b/>
                <w:color w:val="auto"/>
                <w:szCs w:val="21"/>
                <w:lang w:val="en-US" w:eastAsia="zh-CN"/>
              </w:rPr>
              <w:t>0</w:t>
            </w:r>
            <w:r>
              <w:rPr>
                <w:rFonts w:hint="eastAsia" w:ascii="宋体" w:hAnsi="宋体" w:cs="宋体"/>
                <w:b/>
                <w:color w:val="auto"/>
                <w:szCs w:val="21"/>
              </w:rPr>
              <w:t xml:space="preserve">% </w:t>
            </w:r>
          </w:p>
        </w:tc>
        <w:tc>
          <w:tcPr>
            <w:tcW w:w="1770" w:type="dxa"/>
            <w:vAlign w:val="center"/>
          </w:tcPr>
          <w:p>
            <w:pPr>
              <w:autoSpaceDE w:val="0"/>
              <w:autoSpaceDN w:val="0"/>
              <w:adjustRightInd w:val="0"/>
              <w:spacing w:line="360" w:lineRule="auto"/>
              <w:jc w:val="center"/>
              <w:rPr>
                <w:rFonts w:ascii="宋体" w:hAnsi="宋体" w:cs="宋体"/>
                <w:b/>
                <w:color w:val="auto"/>
                <w:szCs w:val="21"/>
              </w:rPr>
            </w:pPr>
            <w:r>
              <w:rPr>
                <w:rFonts w:hint="eastAsia" w:ascii="宋体" w:hAnsi="宋体" w:cs="宋体"/>
                <w:b/>
                <w:color w:val="auto"/>
                <w:szCs w:val="21"/>
                <w:lang w:val="en-US" w:eastAsia="zh-CN"/>
              </w:rPr>
              <w:t>40</w:t>
            </w:r>
            <w:r>
              <w:rPr>
                <w:rFonts w:hint="eastAsia" w:ascii="宋体" w:hAnsi="宋体" w:cs="宋体"/>
                <w:b/>
                <w:color w:val="auto"/>
                <w:szCs w:val="21"/>
              </w:rPr>
              <w:t>%</w:t>
            </w:r>
          </w:p>
        </w:tc>
        <w:tc>
          <w:tcPr>
            <w:tcW w:w="2063" w:type="dxa"/>
            <w:vAlign w:val="center"/>
          </w:tcPr>
          <w:p>
            <w:pPr>
              <w:autoSpaceDE w:val="0"/>
              <w:autoSpaceDN w:val="0"/>
              <w:adjustRightInd w:val="0"/>
              <w:spacing w:line="360" w:lineRule="auto"/>
              <w:ind w:left="1" w:leftChars="-51" w:hanging="108" w:hangingChars="51"/>
              <w:jc w:val="center"/>
              <w:rPr>
                <w:rFonts w:ascii="宋体" w:hAnsi="宋体" w:cs="宋体"/>
                <w:b/>
                <w:color w:val="auto"/>
                <w:szCs w:val="21"/>
              </w:rPr>
            </w:pPr>
            <w:r>
              <w:rPr>
                <w:rFonts w:hint="eastAsia" w:ascii="宋体" w:hAnsi="宋体" w:cs="宋体"/>
                <w:b/>
                <w:color w:val="auto"/>
                <w:szCs w:val="21"/>
              </w:rPr>
              <w:t>20%</w:t>
            </w:r>
          </w:p>
        </w:tc>
        <w:tc>
          <w:tcPr>
            <w:tcW w:w="1749" w:type="dxa"/>
            <w:vAlign w:val="center"/>
          </w:tcPr>
          <w:p>
            <w:pPr>
              <w:spacing w:line="360" w:lineRule="auto"/>
              <w:jc w:val="center"/>
              <w:rPr>
                <w:rFonts w:ascii="宋体" w:hAnsi="宋体" w:cs="宋体"/>
                <w:b/>
                <w:color w:val="auto"/>
                <w:szCs w:val="21"/>
              </w:rPr>
            </w:pPr>
            <w:r>
              <w:rPr>
                <w:rFonts w:hint="eastAsia" w:ascii="宋体" w:hAnsi="宋体" w:cs="宋体"/>
                <w:b/>
                <w:color w:val="auto"/>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648" w:type="dxa"/>
            <w:vAlign w:val="center"/>
          </w:tcPr>
          <w:p>
            <w:pPr>
              <w:autoSpaceDE w:val="0"/>
              <w:autoSpaceDN w:val="0"/>
              <w:adjustRightInd w:val="0"/>
              <w:spacing w:line="360" w:lineRule="auto"/>
              <w:jc w:val="center"/>
              <w:rPr>
                <w:rFonts w:ascii="宋体" w:hAnsi="宋体" w:cs="宋体"/>
                <w:b/>
                <w:color w:val="auto"/>
                <w:szCs w:val="21"/>
              </w:rPr>
            </w:pPr>
            <w:r>
              <w:rPr>
                <w:rFonts w:hint="eastAsia" w:ascii="宋体" w:hAnsi="宋体" w:cs="宋体"/>
                <w:b/>
                <w:color w:val="auto"/>
                <w:szCs w:val="21"/>
              </w:rPr>
              <w:t>分值</w:t>
            </w:r>
          </w:p>
        </w:tc>
        <w:tc>
          <w:tcPr>
            <w:tcW w:w="1919" w:type="dxa"/>
            <w:vAlign w:val="center"/>
          </w:tcPr>
          <w:p>
            <w:pPr>
              <w:autoSpaceDE w:val="0"/>
              <w:autoSpaceDN w:val="0"/>
              <w:adjustRightInd w:val="0"/>
              <w:spacing w:line="360" w:lineRule="auto"/>
              <w:jc w:val="center"/>
              <w:rPr>
                <w:rFonts w:ascii="宋体" w:hAnsi="宋体" w:cs="宋体"/>
                <w:b/>
                <w:color w:val="auto"/>
                <w:szCs w:val="21"/>
              </w:rPr>
            </w:pPr>
            <w:r>
              <w:rPr>
                <w:rFonts w:hint="eastAsia" w:ascii="宋体" w:hAnsi="宋体" w:cs="宋体"/>
                <w:b/>
                <w:color w:val="auto"/>
                <w:szCs w:val="21"/>
              </w:rPr>
              <w:t>4</w:t>
            </w:r>
            <w:r>
              <w:rPr>
                <w:rFonts w:hint="eastAsia" w:ascii="宋体" w:hAnsi="宋体" w:cs="宋体"/>
                <w:b/>
                <w:color w:val="auto"/>
                <w:szCs w:val="21"/>
                <w:lang w:val="en-US" w:eastAsia="zh-CN"/>
              </w:rPr>
              <w:t>0</w:t>
            </w:r>
            <w:r>
              <w:rPr>
                <w:rFonts w:hint="eastAsia" w:ascii="宋体" w:hAnsi="宋体" w:cs="宋体"/>
                <w:b/>
                <w:color w:val="auto"/>
                <w:szCs w:val="21"/>
              </w:rPr>
              <w:t>分</w:t>
            </w:r>
          </w:p>
        </w:tc>
        <w:tc>
          <w:tcPr>
            <w:tcW w:w="1770" w:type="dxa"/>
            <w:vAlign w:val="center"/>
          </w:tcPr>
          <w:p>
            <w:pPr>
              <w:autoSpaceDE w:val="0"/>
              <w:autoSpaceDN w:val="0"/>
              <w:adjustRightInd w:val="0"/>
              <w:spacing w:line="360" w:lineRule="auto"/>
              <w:jc w:val="center"/>
              <w:rPr>
                <w:rFonts w:ascii="宋体" w:hAnsi="宋体" w:cs="宋体"/>
                <w:b/>
                <w:color w:val="auto"/>
                <w:szCs w:val="21"/>
              </w:rPr>
            </w:pPr>
            <w:r>
              <w:rPr>
                <w:rFonts w:hint="eastAsia" w:ascii="宋体" w:hAnsi="宋体" w:cs="宋体"/>
                <w:b/>
                <w:color w:val="auto"/>
                <w:szCs w:val="21"/>
                <w:lang w:val="en-US" w:eastAsia="zh-CN"/>
              </w:rPr>
              <w:t>40</w:t>
            </w:r>
            <w:r>
              <w:rPr>
                <w:rFonts w:hint="eastAsia" w:ascii="宋体" w:hAnsi="宋体" w:cs="宋体"/>
                <w:b/>
                <w:color w:val="auto"/>
                <w:szCs w:val="21"/>
              </w:rPr>
              <w:t>分</w:t>
            </w:r>
          </w:p>
        </w:tc>
        <w:tc>
          <w:tcPr>
            <w:tcW w:w="2063" w:type="dxa"/>
            <w:vAlign w:val="center"/>
          </w:tcPr>
          <w:p>
            <w:pPr>
              <w:autoSpaceDE w:val="0"/>
              <w:autoSpaceDN w:val="0"/>
              <w:adjustRightInd w:val="0"/>
              <w:spacing w:line="360" w:lineRule="auto"/>
              <w:ind w:left="1" w:leftChars="-51" w:hanging="108" w:hangingChars="51"/>
              <w:jc w:val="center"/>
              <w:rPr>
                <w:rFonts w:ascii="宋体" w:hAnsi="宋体" w:cs="宋体"/>
                <w:b/>
                <w:color w:val="auto"/>
                <w:szCs w:val="21"/>
              </w:rPr>
            </w:pPr>
            <w:r>
              <w:rPr>
                <w:rFonts w:hint="eastAsia" w:ascii="宋体" w:hAnsi="宋体" w:cs="宋体"/>
                <w:b/>
                <w:color w:val="auto"/>
                <w:szCs w:val="21"/>
              </w:rPr>
              <w:t>20分</w:t>
            </w:r>
          </w:p>
        </w:tc>
        <w:tc>
          <w:tcPr>
            <w:tcW w:w="1749" w:type="dxa"/>
            <w:vAlign w:val="center"/>
          </w:tcPr>
          <w:p>
            <w:pPr>
              <w:spacing w:line="360" w:lineRule="auto"/>
              <w:jc w:val="center"/>
              <w:rPr>
                <w:rFonts w:ascii="宋体" w:hAnsi="宋体" w:cs="宋体"/>
                <w:b/>
                <w:color w:val="auto"/>
                <w:szCs w:val="21"/>
              </w:rPr>
            </w:pPr>
            <w:r>
              <w:rPr>
                <w:rFonts w:hint="eastAsia" w:ascii="宋体" w:hAnsi="宋体" w:cs="宋体"/>
                <w:b/>
                <w:color w:val="auto"/>
                <w:szCs w:val="21"/>
              </w:rPr>
              <w:t>100分</w:t>
            </w:r>
          </w:p>
        </w:tc>
      </w:tr>
    </w:tbl>
    <w:p>
      <w:pPr>
        <w:snapToGrid w:val="0"/>
        <w:spacing w:line="360" w:lineRule="auto"/>
        <w:ind w:firstLine="420" w:firstLineChars="200"/>
        <w:rPr>
          <w:rFonts w:ascii="宋体" w:hAnsi="宋体" w:cs="宋体"/>
          <w:color w:val="auto"/>
          <w:szCs w:val="21"/>
        </w:rPr>
      </w:pPr>
      <w:r>
        <w:rPr>
          <w:rFonts w:hint="eastAsia" w:ascii="宋体" w:hAnsi="宋体" w:cs="宋体"/>
          <w:color w:val="auto"/>
          <w:szCs w:val="21"/>
        </w:rPr>
        <w:t>具体量化打分标准如下：</w:t>
      </w:r>
    </w:p>
    <w:p>
      <w:pPr>
        <w:snapToGrid w:val="0"/>
        <w:spacing w:line="360" w:lineRule="auto"/>
        <w:rPr>
          <w:rFonts w:ascii="宋体" w:hAnsi="宋体" w:cs="宋体"/>
          <w:b/>
          <w:color w:val="auto"/>
          <w:szCs w:val="21"/>
        </w:rPr>
      </w:pPr>
      <w:r>
        <w:rPr>
          <w:rFonts w:hint="eastAsia" w:ascii="宋体" w:hAnsi="宋体" w:cs="宋体"/>
          <w:b/>
          <w:color w:val="auto"/>
          <w:szCs w:val="21"/>
        </w:rPr>
        <w:t>（1）技术、商务评分</w:t>
      </w:r>
    </w:p>
    <w:p>
      <w:pPr>
        <w:snapToGrid w:val="0"/>
        <w:spacing w:line="360" w:lineRule="auto"/>
        <w:ind w:firstLine="420" w:firstLineChars="200"/>
        <w:rPr>
          <w:rFonts w:ascii="宋体" w:hAnsi="宋体" w:cs="宋体"/>
          <w:color w:val="auto"/>
          <w:szCs w:val="21"/>
        </w:rPr>
      </w:pPr>
      <w:r>
        <w:rPr>
          <w:rFonts w:hint="eastAsia" w:ascii="宋体" w:hAnsi="宋体" w:cs="宋体"/>
          <w:color w:val="auto"/>
          <w:szCs w:val="21"/>
        </w:rPr>
        <w:t>磋商小组分别对各供应商的技术、商务响应文件中的各项内容进行评议比较，详细对比其技术、商务方案等各种因素方面是否满足磋商文件的要求。在技术商务评审表的相应项各自记名打分。</w:t>
      </w:r>
    </w:p>
    <w:p>
      <w:pPr>
        <w:snapToGrid w:val="0"/>
        <w:spacing w:line="360" w:lineRule="auto"/>
        <w:rPr>
          <w:rFonts w:ascii="宋体" w:hAnsi="宋体" w:cs="宋体"/>
          <w:b/>
          <w:color w:val="auto"/>
          <w:szCs w:val="21"/>
        </w:rPr>
      </w:pPr>
      <w:r>
        <w:rPr>
          <w:rFonts w:hint="eastAsia" w:ascii="宋体" w:hAnsi="宋体" w:cs="宋体"/>
          <w:b/>
          <w:color w:val="auto"/>
          <w:szCs w:val="21"/>
        </w:rPr>
        <w:t>（2）技术商务得分统计</w:t>
      </w:r>
    </w:p>
    <w:p>
      <w:pPr>
        <w:spacing w:line="360" w:lineRule="auto"/>
        <w:ind w:firstLine="420" w:firstLineChars="200"/>
        <w:rPr>
          <w:rFonts w:ascii="宋体" w:hAnsi="宋体" w:cs="宋体"/>
          <w:color w:val="auto"/>
          <w:szCs w:val="21"/>
        </w:rPr>
      </w:pPr>
      <w:r>
        <w:rPr>
          <w:rFonts w:hint="eastAsia" w:ascii="宋体" w:hAnsi="宋体" w:cs="宋体"/>
          <w:color w:val="auto"/>
          <w:szCs w:val="21"/>
        </w:rPr>
        <w:t>将所有磋商小组的技术商务评分的算术平均值即为每个有效供应商的技术商务得分（四舍五入后，精确到0.01）。</w:t>
      </w:r>
    </w:p>
    <w:p>
      <w:pPr>
        <w:spacing w:line="360" w:lineRule="auto"/>
        <w:rPr>
          <w:rFonts w:ascii="宋体" w:hAnsi="宋体" w:cs="宋体"/>
          <w:color w:val="auto"/>
          <w:szCs w:val="21"/>
        </w:rPr>
      </w:pPr>
      <w:r>
        <w:rPr>
          <w:rFonts w:hint="eastAsia" w:ascii="宋体" w:hAnsi="宋体" w:cs="宋体"/>
          <w:b/>
          <w:color w:val="auto"/>
          <w:szCs w:val="21"/>
        </w:rPr>
        <w:t>（3）价格核准和评分</w:t>
      </w:r>
    </w:p>
    <w:p>
      <w:pPr>
        <w:pStyle w:val="32"/>
        <w:numPr>
          <w:ilvl w:val="0"/>
          <w:numId w:val="14"/>
        </w:numPr>
        <w:snapToGrid w:val="0"/>
        <w:spacing w:line="360" w:lineRule="auto"/>
        <w:ind w:firstLineChars="0"/>
        <w:rPr>
          <w:rFonts w:ascii="宋体" w:hAnsi="宋体" w:cs="宋体"/>
          <w:b/>
          <w:color w:val="auto"/>
          <w:szCs w:val="21"/>
        </w:rPr>
      </w:pPr>
      <w:r>
        <w:rPr>
          <w:rFonts w:hint="eastAsia" w:ascii="宋体" w:hAnsi="宋体" w:cs="宋体"/>
          <w:b/>
          <w:color w:val="auto"/>
          <w:szCs w:val="21"/>
        </w:rPr>
        <w:t>价格的核准</w:t>
      </w:r>
    </w:p>
    <w:p>
      <w:pPr>
        <w:snapToGrid w:val="0"/>
        <w:spacing w:line="360" w:lineRule="auto"/>
        <w:ind w:firstLine="411" w:firstLineChars="196"/>
        <w:rPr>
          <w:rFonts w:ascii="宋体" w:hAnsi="宋体" w:cs="宋体"/>
          <w:color w:val="auto"/>
          <w:szCs w:val="21"/>
        </w:rPr>
      </w:pPr>
      <w:r>
        <w:rPr>
          <w:rFonts w:hint="eastAsia" w:ascii="宋体" w:hAnsi="宋体" w:cs="宋体"/>
          <w:color w:val="auto"/>
          <w:szCs w:val="21"/>
        </w:rPr>
        <w:t>供应商不得以低于成本的报价竞争，若最终报价低于采购预算80%（不含80%），供应商应能在响应文件中作出合理说明并提供相关证明材料。供应商不能合理说明或不能提供相关证明材料的，磋商小组将认定该供应商以低于成本报价竞争，其响应文件作无效处理。</w:t>
      </w:r>
    </w:p>
    <w:p>
      <w:pPr>
        <w:snapToGrid w:val="0"/>
        <w:spacing w:line="360" w:lineRule="auto"/>
        <w:ind w:firstLine="411" w:firstLineChars="196"/>
        <w:rPr>
          <w:rFonts w:ascii="宋体" w:hAnsi="宋体" w:cs="宋体"/>
          <w:color w:val="auto"/>
          <w:szCs w:val="21"/>
        </w:rPr>
      </w:pPr>
      <w:r>
        <w:rPr>
          <w:rFonts w:hint="eastAsia" w:ascii="宋体" w:hAnsi="宋体" w:cs="宋体"/>
          <w:color w:val="auto"/>
          <w:szCs w:val="21"/>
        </w:rPr>
        <w:t>磋商小组先对入围供应商的最后报价进行复核，审查其是否有计算上的错误，修正错误的原则如下</w:t>
      </w:r>
    </w:p>
    <w:p>
      <w:pPr>
        <w:snapToGrid w:val="0"/>
        <w:spacing w:line="360" w:lineRule="auto"/>
        <w:ind w:firstLine="420" w:firstLineChars="200"/>
        <w:rPr>
          <w:rFonts w:ascii="宋体" w:hAnsi="宋体" w:cs="宋体"/>
          <w:color w:val="auto"/>
          <w:szCs w:val="21"/>
        </w:rPr>
      </w:pPr>
      <w:r>
        <w:rPr>
          <w:rFonts w:hint="eastAsia" w:ascii="宋体" w:hAnsi="宋体" w:cs="宋体"/>
          <w:color w:val="auto"/>
          <w:szCs w:val="21"/>
        </w:rPr>
        <w:t>响应文件的大写金额和小写金额不一致的，以大写金额为准；总价金额与按单价汇总金额不一致的，以单价金额计算结果为准；单价金额小数点有明显错位的，应以总价为准，并修改单价；对不同文字文本响应文件的解释发生异议的，以中文文本为准。</w:t>
      </w:r>
    </w:p>
    <w:p>
      <w:pPr>
        <w:snapToGrid w:val="0"/>
        <w:spacing w:line="360" w:lineRule="auto"/>
        <w:ind w:firstLine="420" w:firstLineChars="200"/>
        <w:rPr>
          <w:rFonts w:ascii="宋体" w:hAnsi="宋体" w:cs="宋体"/>
          <w:color w:val="auto"/>
          <w:szCs w:val="21"/>
        </w:rPr>
      </w:pPr>
      <w:r>
        <w:rPr>
          <w:rFonts w:hint="eastAsia" w:ascii="宋体" w:hAnsi="宋体" w:cs="宋体"/>
          <w:color w:val="auto"/>
          <w:szCs w:val="21"/>
        </w:rPr>
        <w:t>按上述修正错误的方法调整后的最后报价，对供应商具有约束力。如果供应商不接受修正后的价格，则其响应文件作无效处理。</w:t>
      </w:r>
    </w:p>
    <w:p>
      <w:pPr>
        <w:pStyle w:val="32"/>
        <w:numPr>
          <w:ilvl w:val="0"/>
          <w:numId w:val="14"/>
        </w:numPr>
        <w:snapToGrid w:val="0"/>
        <w:spacing w:line="360" w:lineRule="auto"/>
        <w:ind w:firstLineChars="0"/>
        <w:rPr>
          <w:rFonts w:ascii="宋体" w:hAnsi="宋体" w:cs="宋体"/>
          <w:b/>
          <w:color w:val="auto"/>
          <w:szCs w:val="21"/>
        </w:rPr>
      </w:pPr>
      <w:r>
        <w:rPr>
          <w:rFonts w:hint="eastAsia" w:ascii="宋体" w:hAnsi="宋体" w:cs="宋体"/>
          <w:b/>
          <w:color w:val="auto"/>
          <w:szCs w:val="21"/>
        </w:rPr>
        <w:t>小型和微型企业产品价格扣除条款</w:t>
      </w:r>
    </w:p>
    <w:p>
      <w:pPr>
        <w:pStyle w:val="32"/>
        <w:snapToGrid w:val="0"/>
        <w:spacing w:line="360" w:lineRule="auto"/>
        <w:ind w:left="105" w:leftChars="50"/>
        <w:rPr>
          <w:rFonts w:ascii="宋体" w:hAnsi="宋体" w:cs="宋体"/>
          <w:color w:val="auto"/>
          <w:szCs w:val="21"/>
        </w:rPr>
      </w:pPr>
      <w:r>
        <w:rPr>
          <w:rFonts w:hint="eastAsia" w:ascii="宋体" w:hAnsi="宋体" w:cs="宋体"/>
          <w:color w:val="auto"/>
          <w:szCs w:val="21"/>
        </w:rPr>
        <w:t>供应商为小型或微型企业（包括成员均为小型或微型企业的联合体）且报价产品/服务含小型或微型企业产品/服务时，报价给予6%的价格扣除，即：评审价＝核实价-小微企业产品核实价×6% ；</w:t>
      </w:r>
    </w:p>
    <w:p>
      <w:pPr>
        <w:pStyle w:val="32"/>
        <w:snapToGrid w:val="0"/>
        <w:spacing w:line="360" w:lineRule="auto"/>
        <w:ind w:left="105" w:leftChars="50"/>
        <w:rPr>
          <w:rFonts w:ascii="宋体" w:hAnsi="宋体" w:cs="宋体"/>
          <w:color w:val="auto"/>
          <w:szCs w:val="21"/>
        </w:rPr>
      </w:pPr>
      <w:r>
        <w:rPr>
          <w:rFonts w:hint="eastAsia" w:ascii="宋体" w:hAnsi="宋体" w:cs="宋体"/>
          <w:color w:val="auto"/>
          <w:szCs w:val="21"/>
        </w:rPr>
        <w:t>供应商为大中型企业和其他自然人、法人或者其他组织与小型、微型企业组成的联合体，且联合体协议中约定小型、微型企业的协议合同金额（必须为本企业承担的服务）占到联合体协议合同总金额30%以上的，对联合体报价给予2%的价格扣除，即：评审价＝核实价-小微企业产品核实价×2%；</w:t>
      </w:r>
    </w:p>
    <w:p>
      <w:pPr>
        <w:pStyle w:val="32"/>
        <w:snapToGrid w:val="0"/>
        <w:spacing w:line="360" w:lineRule="auto"/>
        <w:ind w:left="105" w:leftChars="50"/>
        <w:rPr>
          <w:rFonts w:ascii="宋体" w:hAnsi="宋体" w:cs="宋体"/>
          <w:color w:val="auto"/>
          <w:szCs w:val="21"/>
        </w:rPr>
      </w:pPr>
      <w:r>
        <w:rPr>
          <w:rFonts w:hint="eastAsia" w:ascii="宋体" w:hAnsi="宋体" w:cs="宋体"/>
          <w:color w:val="auto"/>
          <w:szCs w:val="21"/>
        </w:rPr>
        <w:t>本条款所称小型或微型企业应当符合以下条件：</w:t>
      </w:r>
      <w:r>
        <w:rPr>
          <w:rFonts w:hint="eastAsia" w:ascii="宋体" w:hAnsi="宋体" w:eastAsia="宋体" w:cs="宋体"/>
          <w:color w:val="auto"/>
          <w:szCs w:val="21"/>
        </w:rPr>
        <w:t>符合财政部、工业和信息化部印发的《政府采购促进中小企业发展暂行办法》（财库[2020]46号）的规定</w:t>
      </w:r>
      <w:r>
        <w:rPr>
          <w:rFonts w:hint="eastAsia" w:ascii="宋体" w:hAnsi="宋体" w:cs="宋体"/>
          <w:color w:val="auto"/>
          <w:szCs w:val="21"/>
        </w:rPr>
        <w:t>对小型或微型企业的划分标准，并且提供本企业承担的服务；</w:t>
      </w:r>
    </w:p>
    <w:p>
      <w:pPr>
        <w:pStyle w:val="32"/>
        <w:snapToGrid w:val="0"/>
        <w:spacing w:line="360" w:lineRule="auto"/>
        <w:ind w:left="105" w:leftChars="50"/>
        <w:rPr>
          <w:rFonts w:ascii="宋体" w:hAnsi="宋体" w:cs="宋体"/>
          <w:color w:val="auto"/>
          <w:szCs w:val="21"/>
        </w:rPr>
      </w:pPr>
      <w:r>
        <w:rPr>
          <w:rFonts w:hint="eastAsia" w:ascii="宋体" w:hAnsi="宋体" w:cs="宋体"/>
          <w:color w:val="auto"/>
          <w:szCs w:val="21"/>
        </w:rPr>
        <w:t>组成联合体的大中型企业和其他自然人、法人或者其他组织，与联合体中的小型、微型企业之间不得存在投资关系；</w:t>
      </w:r>
    </w:p>
    <w:p>
      <w:pPr>
        <w:pStyle w:val="32"/>
        <w:snapToGrid w:val="0"/>
        <w:spacing w:line="360" w:lineRule="auto"/>
        <w:ind w:left="105" w:leftChars="50"/>
        <w:rPr>
          <w:rFonts w:ascii="宋体" w:hAnsi="宋体" w:cs="宋体"/>
          <w:color w:val="auto"/>
          <w:szCs w:val="21"/>
        </w:rPr>
      </w:pPr>
      <w:r>
        <w:rPr>
          <w:rFonts w:hint="eastAsia" w:ascii="宋体" w:hAnsi="宋体" w:cs="宋体"/>
          <w:color w:val="auto"/>
          <w:szCs w:val="21"/>
        </w:rPr>
        <w:t>参加政府采购活动的中小企业应当提供《中小微企业声明函》（详见第六部分 响应文件格式）。</w:t>
      </w:r>
    </w:p>
    <w:p>
      <w:pPr>
        <w:pStyle w:val="32"/>
        <w:numPr>
          <w:ilvl w:val="0"/>
          <w:numId w:val="14"/>
        </w:numPr>
        <w:snapToGrid w:val="0"/>
        <w:spacing w:line="360" w:lineRule="auto"/>
        <w:ind w:firstLineChars="0"/>
        <w:rPr>
          <w:rFonts w:ascii="宋体" w:hAnsi="宋体" w:cs="宋体"/>
          <w:b/>
          <w:color w:val="auto"/>
          <w:szCs w:val="21"/>
        </w:rPr>
      </w:pPr>
      <w:r>
        <w:rPr>
          <w:rFonts w:hint="eastAsia" w:ascii="宋体" w:hAnsi="宋体" w:cs="宋体"/>
          <w:b/>
          <w:color w:val="auto"/>
          <w:szCs w:val="21"/>
        </w:rPr>
        <w:t>价格评分</w:t>
      </w:r>
    </w:p>
    <w:p>
      <w:pPr>
        <w:snapToGrid w:val="0"/>
        <w:spacing w:line="360" w:lineRule="auto"/>
        <w:ind w:firstLine="411" w:firstLineChars="196"/>
        <w:rPr>
          <w:rFonts w:ascii="宋体" w:hAnsi="宋体" w:cs="宋体"/>
          <w:color w:val="auto"/>
          <w:szCs w:val="21"/>
        </w:rPr>
      </w:pPr>
      <w:r>
        <w:rPr>
          <w:rFonts w:hint="eastAsia" w:ascii="宋体" w:hAnsi="宋体" w:cs="宋体"/>
          <w:color w:val="auto"/>
          <w:szCs w:val="21"/>
        </w:rPr>
        <w:t>磋商小组对入围的供应商的最后价格进行修正得出评审价。综合评分法中的价格分统一采用低价优先法计算，即满足磋商文件要求（通过初步评审）且价格最低的有效最后报价（指修正后的价格，下同）为磋商基准价，其价格分为满分。其他供应商的价格分统一按照下列公式计算：</w:t>
      </w:r>
    </w:p>
    <w:p>
      <w:pPr>
        <w:snapToGrid w:val="0"/>
        <w:spacing w:line="360" w:lineRule="auto"/>
        <w:ind w:firstLine="420" w:firstLineChars="200"/>
        <w:rPr>
          <w:rFonts w:ascii="宋体" w:hAnsi="宋体" w:cs="宋体"/>
          <w:color w:val="auto"/>
          <w:szCs w:val="21"/>
        </w:rPr>
      </w:pPr>
      <w:r>
        <w:rPr>
          <w:rFonts w:hint="eastAsia" w:ascii="宋体" w:hAnsi="宋体" w:cs="宋体"/>
          <w:color w:val="auto"/>
          <w:szCs w:val="21"/>
        </w:rPr>
        <w:t>磋商报价得分＝（磋商基准价／最后磋商报价）x 价格权值x 100（精确到0.01）。</w:t>
      </w:r>
    </w:p>
    <w:p>
      <w:pPr>
        <w:numPr>
          <w:ilvl w:val="0"/>
          <w:numId w:val="11"/>
        </w:numPr>
        <w:tabs>
          <w:tab w:val="left" w:pos="567"/>
          <w:tab w:val="clear" w:pos="851"/>
        </w:tabs>
        <w:snapToGrid w:val="0"/>
        <w:spacing w:line="360" w:lineRule="auto"/>
        <w:rPr>
          <w:rFonts w:ascii="宋体" w:hAnsi="宋体" w:eastAsia="宋体" w:cs="宋体"/>
          <w:b/>
          <w:color w:val="auto"/>
          <w:szCs w:val="21"/>
        </w:rPr>
      </w:pPr>
      <w:r>
        <w:rPr>
          <w:rFonts w:hint="eastAsia" w:ascii="宋体" w:hAnsi="宋体" w:eastAsia="宋体" w:cs="宋体"/>
          <w:b/>
          <w:color w:val="auto"/>
          <w:szCs w:val="21"/>
        </w:rPr>
        <w:t>推荐成交候选人名单</w:t>
      </w:r>
    </w:p>
    <w:p>
      <w:pPr>
        <w:snapToGrid w:val="0"/>
        <w:spacing w:line="360" w:lineRule="auto"/>
        <w:ind w:firstLine="420" w:firstLineChars="200"/>
        <w:rPr>
          <w:rFonts w:ascii="宋体" w:hAnsi="宋体" w:cs="宋体"/>
          <w:color w:val="auto"/>
          <w:szCs w:val="21"/>
        </w:rPr>
      </w:pPr>
      <w:r>
        <w:rPr>
          <w:rFonts w:hint="eastAsia" w:ascii="宋体" w:hAnsi="宋体" w:cs="宋体"/>
          <w:color w:val="auto"/>
          <w:szCs w:val="21"/>
        </w:rPr>
        <w:t>详见磋商须知前附表第19项。</w:t>
      </w:r>
    </w:p>
    <w:p>
      <w:pPr>
        <w:numPr>
          <w:ilvl w:val="0"/>
          <w:numId w:val="11"/>
        </w:numPr>
        <w:tabs>
          <w:tab w:val="left" w:pos="567"/>
          <w:tab w:val="clear" w:pos="851"/>
        </w:tabs>
        <w:snapToGrid w:val="0"/>
        <w:spacing w:line="360" w:lineRule="auto"/>
        <w:rPr>
          <w:rFonts w:ascii="宋体" w:hAnsi="宋体" w:eastAsia="宋体" w:cs="宋体"/>
          <w:b/>
          <w:color w:val="auto"/>
          <w:szCs w:val="21"/>
        </w:rPr>
      </w:pPr>
      <w:r>
        <w:rPr>
          <w:rFonts w:hint="eastAsia" w:ascii="宋体" w:hAnsi="宋体" w:eastAsia="宋体" w:cs="宋体"/>
          <w:b/>
          <w:color w:val="auto"/>
          <w:szCs w:val="21"/>
        </w:rPr>
        <w:t>确定成交供应商</w:t>
      </w:r>
    </w:p>
    <w:p>
      <w:pPr>
        <w:spacing w:line="360" w:lineRule="auto"/>
        <w:ind w:firstLine="404" w:firstLineChars="200"/>
        <w:rPr>
          <w:rFonts w:ascii="宋体" w:hAnsi="宋体" w:cs="宋体"/>
          <w:b/>
          <w:color w:val="auto"/>
          <w:spacing w:val="-4"/>
          <w:szCs w:val="21"/>
        </w:rPr>
      </w:pPr>
      <w:r>
        <w:rPr>
          <w:rFonts w:hint="eastAsia" w:ascii="宋体" w:hAnsi="宋体" w:cs="宋体"/>
          <w:color w:val="auto"/>
          <w:spacing w:val="-4"/>
          <w:szCs w:val="21"/>
        </w:rPr>
        <w:t>采购人将根据评审结果，确定成交供应商。采购代理机构受采购人委托在规定的媒体</w:t>
      </w:r>
      <w:r>
        <w:rPr>
          <w:rFonts w:hint="eastAsia" w:ascii="宋体" w:hAnsi="宋体" w:cs="宋体"/>
          <w:bCs/>
          <w:color w:val="auto"/>
          <w:spacing w:val="-4"/>
          <w:szCs w:val="21"/>
        </w:rPr>
        <w:t>上发布成交公告，同时</w:t>
      </w:r>
      <w:r>
        <w:rPr>
          <w:rFonts w:hint="eastAsia" w:ascii="宋体" w:hAnsi="宋体" w:cs="宋体"/>
          <w:color w:val="auto"/>
          <w:spacing w:val="-4"/>
          <w:szCs w:val="21"/>
        </w:rPr>
        <w:t>向成交供应商发出书面《成交通知书》。</w:t>
      </w:r>
    </w:p>
    <w:p>
      <w:pPr>
        <w:spacing w:line="360" w:lineRule="auto"/>
        <w:rPr>
          <w:rFonts w:ascii="宋体" w:hAnsi="宋体" w:cs="宋体"/>
          <w:color w:val="auto"/>
          <w:szCs w:val="21"/>
        </w:rPr>
      </w:pPr>
    </w:p>
    <w:p>
      <w:pPr>
        <w:spacing w:line="360" w:lineRule="auto"/>
        <w:jc w:val="left"/>
        <w:rPr>
          <w:rFonts w:ascii="宋体" w:hAnsi="宋体" w:cs="宋体"/>
          <w:b/>
          <w:bCs/>
          <w:color w:val="auto"/>
          <w:szCs w:val="21"/>
        </w:rPr>
      </w:pPr>
    </w:p>
    <w:p>
      <w:pPr>
        <w:spacing w:line="360" w:lineRule="auto"/>
        <w:jc w:val="left"/>
        <w:rPr>
          <w:rFonts w:ascii="宋体" w:hAnsi="宋体" w:cs="宋体"/>
          <w:b/>
          <w:bCs/>
          <w:color w:val="auto"/>
          <w:szCs w:val="21"/>
        </w:rPr>
      </w:pPr>
    </w:p>
    <w:p>
      <w:pPr>
        <w:spacing w:line="360" w:lineRule="auto"/>
        <w:jc w:val="left"/>
        <w:rPr>
          <w:rFonts w:ascii="宋体" w:hAnsi="宋体" w:eastAsia="宋体" w:cs="宋体"/>
          <w:b/>
          <w:bCs/>
          <w:color w:val="auto"/>
          <w:szCs w:val="21"/>
        </w:rPr>
      </w:pPr>
      <w:r>
        <w:rPr>
          <w:rFonts w:hint="eastAsia" w:ascii="宋体" w:hAnsi="宋体" w:cs="宋体"/>
          <w:b/>
          <w:bCs/>
          <w:color w:val="auto"/>
          <w:szCs w:val="21"/>
        </w:rPr>
        <w:t>附表一：</w:t>
      </w:r>
      <w:r>
        <w:rPr>
          <w:rFonts w:hint="eastAsia" w:ascii="宋体" w:hAnsi="宋体" w:eastAsia="宋体" w:cs="宋体"/>
          <w:b/>
          <w:bCs/>
          <w:color w:val="auto"/>
          <w:szCs w:val="21"/>
        </w:rPr>
        <w:t xml:space="preserve"> </w:t>
      </w:r>
    </w:p>
    <w:p>
      <w:pPr>
        <w:spacing w:line="360" w:lineRule="auto"/>
        <w:jc w:val="center"/>
        <w:rPr>
          <w:rFonts w:ascii="宋体" w:hAnsi="宋体" w:eastAsia="宋体" w:cs="宋体"/>
          <w:b/>
          <w:bCs/>
          <w:color w:val="auto"/>
          <w:sz w:val="28"/>
        </w:rPr>
      </w:pPr>
      <w:r>
        <w:rPr>
          <w:rFonts w:hint="eastAsia" w:ascii="宋体" w:hAnsi="宋体" w:eastAsia="宋体" w:cs="宋体"/>
          <w:b/>
          <w:bCs/>
          <w:color w:val="auto"/>
          <w:szCs w:val="21"/>
        </w:rPr>
        <w:t>资格审查表</w:t>
      </w:r>
    </w:p>
    <w:tbl>
      <w:tblPr>
        <w:tblStyle w:val="18"/>
        <w:tblW w:w="8722"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80"/>
        <w:gridCol w:w="774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6" w:hRule="atLeast"/>
          <w:tblHeader/>
          <w:jc w:val="center"/>
        </w:trPr>
        <w:tc>
          <w:tcPr>
            <w:tcW w:w="980" w:type="dxa"/>
            <w:tcBorders>
              <w:top w:val="single" w:color="auto" w:sz="2" w:space="0"/>
              <w:left w:val="single" w:color="auto" w:sz="2" w:space="0"/>
              <w:bottom w:val="single" w:color="auto" w:sz="2" w:space="0"/>
              <w:right w:val="single" w:color="auto" w:sz="4" w:space="0"/>
            </w:tcBorders>
            <w:shd w:val="clear" w:color="auto" w:fill="D9D9D9"/>
            <w:vAlign w:val="center"/>
          </w:tcPr>
          <w:p>
            <w:pPr>
              <w:jc w:val="center"/>
              <w:rPr>
                <w:rFonts w:ascii="仿宋" w:hAnsi="仿宋" w:eastAsia="仿宋"/>
                <w:b/>
                <w:bCs/>
                <w:color w:val="auto"/>
                <w:w w:val="80"/>
                <w:szCs w:val="21"/>
              </w:rPr>
            </w:pPr>
            <w:r>
              <w:rPr>
                <w:rFonts w:hint="eastAsia" w:ascii="仿宋" w:hAnsi="仿宋" w:eastAsia="仿宋"/>
                <w:b/>
                <w:bCs/>
                <w:color w:val="auto"/>
                <w:w w:val="80"/>
                <w:szCs w:val="21"/>
              </w:rPr>
              <w:t>序号</w:t>
            </w:r>
          </w:p>
        </w:tc>
        <w:tc>
          <w:tcPr>
            <w:tcW w:w="7742" w:type="dxa"/>
            <w:tcBorders>
              <w:top w:val="single" w:color="auto" w:sz="2" w:space="0"/>
              <w:left w:val="single" w:color="auto" w:sz="4" w:space="0"/>
              <w:bottom w:val="single" w:color="auto" w:sz="2" w:space="0"/>
              <w:right w:val="single" w:color="auto" w:sz="2" w:space="0"/>
            </w:tcBorders>
            <w:shd w:val="clear" w:color="auto" w:fill="D9D9D9"/>
            <w:vAlign w:val="center"/>
          </w:tcPr>
          <w:p>
            <w:pPr>
              <w:pStyle w:val="35"/>
              <w:jc w:val="center"/>
              <w:rPr>
                <w:rFonts w:ascii="仿宋" w:hAnsi="仿宋" w:eastAsia="仿宋"/>
                <w:b/>
                <w:bCs/>
                <w:w w:val="80"/>
                <w:szCs w:val="21"/>
              </w:rPr>
            </w:pPr>
            <w:r>
              <w:rPr>
                <w:rFonts w:hint="eastAsia" w:ascii="仿宋" w:hAnsi="仿宋" w:eastAsia="仿宋"/>
                <w:b/>
                <w:bCs/>
                <w:w w:val="80"/>
                <w:kern w:val="2"/>
                <w:szCs w:val="21"/>
              </w:rPr>
              <w:t>审查内容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27" w:hRule="atLeast"/>
          <w:jc w:val="center"/>
        </w:trPr>
        <w:tc>
          <w:tcPr>
            <w:tcW w:w="980" w:type="dxa"/>
            <w:tcBorders>
              <w:top w:val="single" w:color="auto" w:sz="2" w:space="0"/>
              <w:left w:val="single" w:color="auto" w:sz="2" w:space="0"/>
              <w:right w:val="single" w:color="auto" w:sz="4" w:space="0"/>
            </w:tcBorders>
            <w:shd w:val="clear" w:color="auto" w:fill="auto"/>
            <w:vAlign w:val="center"/>
          </w:tcPr>
          <w:p>
            <w:pPr>
              <w:pStyle w:val="36"/>
              <w:spacing w:line="440" w:lineRule="exact"/>
              <w:jc w:val="center"/>
              <w:rPr>
                <w:rFonts w:ascii="仿宋" w:hAnsi="仿宋" w:eastAsia="仿宋"/>
                <w:w w:val="80"/>
                <w:szCs w:val="21"/>
              </w:rPr>
            </w:pPr>
            <w:r>
              <w:rPr>
                <w:rFonts w:hint="eastAsia" w:ascii="仿宋" w:hAnsi="仿宋" w:eastAsia="仿宋"/>
                <w:w w:val="80"/>
                <w:szCs w:val="21"/>
              </w:rPr>
              <w:t>1</w:t>
            </w:r>
          </w:p>
        </w:tc>
        <w:tc>
          <w:tcPr>
            <w:tcW w:w="7742" w:type="dxa"/>
            <w:tcBorders>
              <w:top w:val="single" w:color="auto" w:sz="2" w:space="0"/>
              <w:left w:val="single" w:color="auto" w:sz="4" w:space="0"/>
              <w:right w:val="single" w:color="auto" w:sz="2" w:space="0"/>
            </w:tcBorders>
            <w:shd w:val="clear" w:color="000000" w:fill="FFFFFF"/>
            <w:vAlign w:val="center"/>
          </w:tcPr>
          <w:p>
            <w:pPr>
              <w:spacing w:line="400" w:lineRule="exact"/>
              <w:ind w:firstLine="648" w:firstLineChars="309"/>
              <w:rPr>
                <w:rFonts w:ascii="宋体" w:hAnsi="宋体" w:eastAsia="宋体" w:cs="宋体"/>
                <w:color w:val="auto"/>
                <w:szCs w:val="21"/>
              </w:rPr>
            </w:pPr>
            <w:r>
              <w:rPr>
                <w:rFonts w:hint="eastAsia" w:ascii="宋体" w:hAnsi="宋体" w:eastAsia="宋体" w:cs="宋体"/>
                <w:color w:val="auto"/>
                <w:szCs w:val="21"/>
              </w:rPr>
              <w:t>(1）具有独立承担民事责任的能力【供应商必须提交有效的营业执照（或事业法人登记证或身份证等相关证明）副本复印件】。</w:t>
            </w:r>
          </w:p>
          <w:p>
            <w:pPr>
              <w:spacing w:line="400" w:lineRule="exact"/>
              <w:ind w:firstLine="648" w:firstLineChars="309"/>
              <w:rPr>
                <w:rFonts w:ascii="宋体" w:hAnsi="宋体" w:eastAsia="宋体" w:cs="宋体"/>
                <w:color w:val="auto"/>
                <w:szCs w:val="21"/>
              </w:rPr>
            </w:pPr>
            <w:r>
              <w:rPr>
                <w:rFonts w:hint="eastAsia" w:ascii="宋体" w:hAnsi="宋体" w:eastAsia="宋体" w:cs="宋体"/>
                <w:color w:val="auto"/>
                <w:szCs w:val="21"/>
              </w:rPr>
              <w:t>(2）具有良好的商业信誉和健全的财务会计制度【供应商必须提供</w:t>
            </w:r>
            <w:r>
              <w:rPr>
                <w:rFonts w:hint="eastAsia" w:ascii="宋体" w:hAnsi="宋体" w:cs="宋体"/>
                <w:szCs w:val="21"/>
              </w:rPr>
              <w:t>上一年度或</w:t>
            </w:r>
            <w:r>
              <w:rPr>
                <w:rFonts w:hint="eastAsia" w:ascii="宋体" w:hAnsi="宋体" w:eastAsia="宋体" w:cs="宋体"/>
                <w:color w:val="auto"/>
                <w:szCs w:val="21"/>
              </w:rPr>
              <w:t>投标截止日前6个月内任意一个月的财务状况报表（资产负债表、损益表）复印件或基本开户行出具的资信证明或财政部门认可的政府采购专业担保机构出具的投标担保函】。</w:t>
            </w:r>
          </w:p>
          <w:p>
            <w:pPr>
              <w:spacing w:line="400" w:lineRule="exact"/>
              <w:ind w:firstLine="648" w:firstLineChars="309"/>
              <w:rPr>
                <w:rFonts w:ascii="宋体" w:hAnsi="宋体" w:eastAsia="宋体" w:cs="宋体"/>
                <w:color w:val="auto"/>
                <w:szCs w:val="21"/>
              </w:rPr>
            </w:pPr>
            <w:r>
              <w:rPr>
                <w:rFonts w:hint="eastAsia" w:ascii="宋体" w:hAnsi="宋体" w:eastAsia="宋体" w:cs="宋体"/>
                <w:color w:val="auto"/>
                <w:szCs w:val="21"/>
              </w:rPr>
              <w:t>(3）有依法缴纳税收和社会保障资金的良好记录【提供响应截止日前6个月内任意1个月依法缴纳税收和社会保障资金的相关凭据（相关凭据指：专用收据或缴纳清单）。如依法免税或不需要缴纳社会保障资金的，提供相应证明文件】。</w:t>
            </w:r>
          </w:p>
          <w:p>
            <w:pPr>
              <w:pStyle w:val="25"/>
              <w:rPr>
                <w:rFonts w:ascii="宋体" w:hAnsi="宋体" w:eastAsia="宋体" w:cs="宋体"/>
                <w:color w:val="auto"/>
                <w:sz w:val="21"/>
                <w:szCs w:val="21"/>
              </w:rPr>
            </w:pPr>
            <w:r>
              <w:rPr>
                <w:rFonts w:hint="eastAsia" w:ascii="宋体" w:hAnsi="宋体" w:eastAsia="宋体" w:cs="宋体"/>
                <w:color w:val="auto"/>
                <w:sz w:val="21"/>
                <w:szCs w:val="21"/>
              </w:rPr>
              <w:t>（4）</w:t>
            </w:r>
            <w:r>
              <w:rPr>
                <w:rFonts w:ascii="宋体" w:hAnsi="宋体" w:eastAsia="宋体" w:cs="宋体"/>
                <w:color w:val="auto"/>
                <w:sz w:val="21"/>
                <w:szCs w:val="21"/>
              </w:rPr>
              <w:t>具有履行合同所必需的设备和专业技术能力</w:t>
            </w:r>
            <w:r>
              <w:rPr>
                <w:rFonts w:hint="eastAsia" w:ascii="宋体" w:hAnsi="宋体" w:eastAsia="宋体" w:cs="宋体"/>
                <w:color w:val="auto"/>
                <w:sz w:val="21"/>
                <w:szCs w:val="21"/>
              </w:rPr>
              <w:t>【供应商必须提供设备及专业技术能力情况的承诺书，格式参考本磋商文件第五部分响应文件格式《“关于具有履行合同所必需的设备和专业技术能力情况表》”】</w:t>
            </w:r>
          </w:p>
          <w:p>
            <w:pPr>
              <w:pStyle w:val="26"/>
              <w:spacing w:line="360" w:lineRule="auto"/>
              <w:ind w:firstLine="630" w:firstLineChars="300"/>
              <w:rPr>
                <w:rFonts w:ascii="宋体" w:hAnsi="宋体" w:cs="宋体"/>
                <w:kern w:val="0"/>
                <w:szCs w:val="21"/>
              </w:rPr>
            </w:pPr>
            <w:r>
              <w:rPr>
                <w:rFonts w:hint="eastAsia" w:ascii="宋体" w:hAnsi="宋体" w:cs="宋体"/>
                <w:kern w:val="0"/>
                <w:szCs w:val="21"/>
              </w:rPr>
              <w:t>(5）供应商参加政府采购活动前三年内，在经营活动中没有重大违法记录【供应商必须提供《守法经营声明书》，格式参考本磋商文件第五部分响应文件格式“守法经营声明书”】。</w:t>
            </w:r>
          </w:p>
          <w:p>
            <w:pPr>
              <w:pStyle w:val="26"/>
              <w:spacing w:line="360" w:lineRule="auto"/>
              <w:ind w:firstLine="630" w:firstLineChars="300"/>
              <w:rPr>
                <w:rFonts w:ascii="宋体" w:hAnsi="宋体" w:cs="宋体"/>
                <w:szCs w:val="21"/>
              </w:rPr>
            </w:pPr>
            <w:r>
              <w:rPr>
                <w:rFonts w:hint="eastAsia" w:ascii="宋体" w:hAnsi="宋体" w:cs="宋体"/>
                <w:kern w:val="0"/>
                <w:szCs w:val="21"/>
              </w:rPr>
              <w:t>（6）符合法律、行政法规规定的其他条件【供应商必须提供《守法经营声明书》，格式参考本磋商文件第五部分响应文件格式“守法经营声明书”】。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170" w:hRule="atLeast"/>
          <w:jc w:val="center"/>
        </w:trPr>
        <w:tc>
          <w:tcPr>
            <w:tcW w:w="980" w:type="dxa"/>
            <w:tcBorders>
              <w:top w:val="single" w:color="auto" w:sz="2" w:space="0"/>
              <w:left w:val="single" w:color="auto" w:sz="2" w:space="0"/>
              <w:bottom w:val="single" w:color="auto" w:sz="2" w:space="0"/>
              <w:right w:val="single" w:color="auto" w:sz="4" w:space="0"/>
            </w:tcBorders>
            <w:vAlign w:val="center"/>
          </w:tcPr>
          <w:p>
            <w:pPr>
              <w:pStyle w:val="36"/>
              <w:spacing w:line="440" w:lineRule="exact"/>
              <w:jc w:val="center"/>
              <w:rPr>
                <w:rFonts w:ascii="仿宋" w:hAnsi="仿宋" w:eastAsia="仿宋"/>
                <w:w w:val="80"/>
                <w:szCs w:val="21"/>
              </w:rPr>
            </w:pPr>
            <w:r>
              <w:rPr>
                <w:rFonts w:hint="eastAsia" w:ascii="仿宋" w:hAnsi="仿宋" w:eastAsia="仿宋"/>
                <w:w w:val="80"/>
                <w:szCs w:val="21"/>
              </w:rPr>
              <w:t>2</w:t>
            </w:r>
          </w:p>
        </w:tc>
        <w:tc>
          <w:tcPr>
            <w:tcW w:w="7742" w:type="dxa"/>
            <w:tcBorders>
              <w:top w:val="single" w:color="auto" w:sz="2" w:space="0"/>
              <w:left w:val="single" w:color="auto" w:sz="4" w:space="0"/>
              <w:bottom w:val="single" w:color="auto" w:sz="2" w:space="0"/>
              <w:right w:val="single" w:color="auto" w:sz="2" w:space="0"/>
            </w:tcBorders>
            <w:vAlign w:val="center"/>
          </w:tcPr>
          <w:p>
            <w:pPr>
              <w:spacing w:line="400" w:lineRule="exact"/>
              <w:ind w:firstLine="648" w:firstLineChars="309"/>
              <w:rPr>
                <w:rFonts w:ascii="宋体" w:hAnsi="宋体" w:eastAsia="宋体" w:cs="宋体"/>
                <w:color w:val="auto"/>
                <w:szCs w:val="21"/>
              </w:rPr>
            </w:pPr>
            <w:r>
              <w:rPr>
                <w:rFonts w:hint="eastAsia" w:ascii="宋体" w:hAnsi="宋体" w:eastAsia="宋体" w:cs="宋体"/>
                <w:color w:val="auto"/>
                <w:szCs w:val="21"/>
              </w:rPr>
              <w:t>（7）供应商未被“信用中国”网站（www.creditchina.gov.cn）列入“记录失信被执行人”、“重大税收违法案件当事人名单”、“政府采购严重违法失信行为”中任意一项或多项记录名单；同时，供应商未处于中国政府采购网(www.ccgp.gov.cn)“政府采购严重违法失信行为信息记录”中的禁止参加政府采购活动期间。</w:t>
            </w:r>
          </w:p>
          <w:p>
            <w:pPr>
              <w:spacing w:line="400" w:lineRule="exact"/>
              <w:ind w:firstLine="648" w:firstLineChars="309"/>
              <w:rPr>
                <w:rFonts w:ascii="宋体" w:hAnsi="宋体" w:eastAsia="宋体" w:cs="宋体"/>
                <w:color w:val="auto"/>
                <w:kern w:val="0"/>
                <w:szCs w:val="21"/>
              </w:rPr>
            </w:pPr>
            <w:r>
              <w:rPr>
                <w:rFonts w:hint="eastAsia" w:ascii="宋体" w:hAnsi="宋体" w:eastAsia="宋体" w:cs="宋体"/>
                <w:color w:val="auto"/>
                <w:szCs w:val="21"/>
              </w:rPr>
              <w:t>注：以采购代理机构于开标时间当天在“信用中国”网站（www.creditchina.gov.cn）及中国政府采购网(www.ccgp.gov.cn)查询结果为准，</w:t>
            </w:r>
            <w:r>
              <w:rPr>
                <w:rFonts w:ascii="宋体" w:hAnsi="宋体" w:eastAsia="宋体" w:cs="宋体"/>
                <w:color w:val="auto"/>
                <w:szCs w:val="21"/>
              </w:rPr>
              <w:t>如相关记录</w:t>
            </w:r>
            <w:r>
              <w:rPr>
                <w:rFonts w:hint="eastAsia" w:ascii="宋体" w:hAnsi="宋体" w:eastAsia="宋体" w:cs="宋体"/>
                <w:color w:val="auto"/>
                <w:szCs w:val="21"/>
              </w:rPr>
              <w:t>信息</w:t>
            </w:r>
            <w:r>
              <w:rPr>
                <w:rFonts w:ascii="宋体" w:hAnsi="宋体" w:eastAsia="宋体" w:cs="宋体"/>
                <w:color w:val="auto"/>
                <w:szCs w:val="21"/>
              </w:rPr>
              <w:t>已失效，</w:t>
            </w:r>
            <w:r>
              <w:rPr>
                <w:rFonts w:hint="eastAsia" w:ascii="宋体" w:hAnsi="宋体" w:eastAsia="宋体" w:cs="宋体"/>
                <w:color w:val="auto"/>
                <w:szCs w:val="21"/>
              </w:rPr>
              <w:t>供应商必须提</w:t>
            </w:r>
            <w:r>
              <w:rPr>
                <w:rFonts w:ascii="宋体" w:hAnsi="宋体" w:eastAsia="宋体" w:cs="宋体"/>
                <w:color w:val="auto"/>
                <w:szCs w:val="21"/>
              </w:rPr>
              <w:t>供</w:t>
            </w:r>
            <w:r>
              <w:rPr>
                <w:rFonts w:hint="eastAsia" w:ascii="宋体" w:hAnsi="宋体" w:eastAsia="宋体" w:cs="宋体"/>
                <w:color w:val="auto"/>
                <w:szCs w:val="21"/>
              </w:rPr>
              <w:t>由该记录信息的执行或列入单位出具的</w:t>
            </w:r>
            <w:r>
              <w:rPr>
                <w:rFonts w:ascii="宋体" w:hAnsi="宋体" w:eastAsia="宋体" w:cs="宋体"/>
                <w:color w:val="auto"/>
                <w:szCs w:val="21"/>
              </w:rPr>
              <w:t>相关证明</w:t>
            </w:r>
            <w:r>
              <w:rPr>
                <w:rFonts w:hint="eastAsia" w:ascii="宋体" w:hAnsi="宋体" w:eastAsia="宋体" w:cs="宋体"/>
                <w:color w:val="auto"/>
                <w:szCs w:val="21"/>
              </w:rPr>
              <w:t>材</w:t>
            </w:r>
            <w:r>
              <w:rPr>
                <w:rFonts w:ascii="宋体" w:hAnsi="宋体" w:eastAsia="宋体" w:cs="宋体"/>
                <w:color w:val="auto"/>
                <w:szCs w:val="21"/>
              </w:rPr>
              <w:t>料</w:t>
            </w:r>
            <w:r>
              <w:rPr>
                <w:rFonts w:hint="eastAsia" w:ascii="宋体" w:hAnsi="宋体" w:eastAsia="宋体" w:cs="宋体"/>
                <w:color w:val="auto"/>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3" w:hRule="atLeast"/>
          <w:jc w:val="center"/>
        </w:trPr>
        <w:tc>
          <w:tcPr>
            <w:tcW w:w="980" w:type="dxa"/>
            <w:tcBorders>
              <w:top w:val="single" w:color="auto" w:sz="2" w:space="0"/>
              <w:left w:val="single" w:color="auto" w:sz="2" w:space="0"/>
              <w:bottom w:val="single" w:color="auto" w:sz="2" w:space="0"/>
              <w:right w:val="single" w:color="auto" w:sz="4" w:space="0"/>
            </w:tcBorders>
            <w:vAlign w:val="center"/>
          </w:tcPr>
          <w:p>
            <w:pPr>
              <w:pStyle w:val="36"/>
              <w:spacing w:line="440" w:lineRule="exact"/>
              <w:jc w:val="center"/>
              <w:rPr>
                <w:rFonts w:ascii="仿宋" w:hAnsi="仿宋" w:eastAsia="仿宋"/>
                <w:w w:val="80"/>
                <w:szCs w:val="21"/>
              </w:rPr>
            </w:pPr>
            <w:r>
              <w:rPr>
                <w:rFonts w:hint="eastAsia" w:ascii="仿宋" w:hAnsi="仿宋" w:eastAsia="仿宋"/>
                <w:w w:val="80"/>
                <w:szCs w:val="21"/>
              </w:rPr>
              <w:t>3</w:t>
            </w:r>
          </w:p>
        </w:tc>
        <w:tc>
          <w:tcPr>
            <w:tcW w:w="7742" w:type="dxa"/>
            <w:tcBorders>
              <w:top w:val="single" w:color="auto" w:sz="2" w:space="0"/>
              <w:left w:val="single" w:color="auto" w:sz="2" w:space="0"/>
              <w:bottom w:val="single" w:color="auto" w:sz="2" w:space="0"/>
              <w:right w:val="single" w:color="auto" w:sz="4" w:space="0"/>
            </w:tcBorders>
            <w:vAlign w:val="center"/>
          </w:tcPr>
          <w:p>
            <w:pPr>
              <w:pStyle w:val="28"/>
              <w:snapToGrid w:val="0"/>
              <w:rPr>
                <w:rFonts w:ascii="宋体" w:hAnsi="宋体" w:cs="宋体"/>
                <w:kern w:val="0"/>
                <w:szCs w:val="21"/>
              </w:rPr>
            </w:pPr>
            <w:r>
              <w:rPr>
                <w:rFonts w:hint="eastAsia" w:ascii="宋体" w:hAnsi="宋体" w:cs="宋体"/>
                <w:kern w:val="0"/>
                <w:szCs w:val="21"/>
              </w:rPr>
              <w:t>1、落实政府采购政策需满足的资格要求：</w:t>
            </w:r>
          </w:p>
          <w:p>
            <w:pPr>
              <w:pStyle w:val="28"/>
              <w:snapToGrid w:val="0"/>
              <w:ind w:left="672"/>
              <w:rPr>
                <w:rFonts w:ascii="仿宋" w:hAnsi="仿宋" w:eastAsia="仿宋"/>
                <w:w w:val="80"/>
                <w:szCs w:val="21"/>
              </w:rPr>
            </w:pPr>
            <w:r>
              <w:rPr>
                <w:rFonts w:hint="eastAsia" w:ascii="宋体" w:hAnsi="宋体" w:cs="宋体"/>
                <w:kern w:val="0"/>
                <w:szCs w:val="21"/>
              </w:rPr>
              <w:t>本采购项目属于专门面向中小企业采购的项目。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5" w:hRule="atLeast"/>
          <w:jc w:val="center"/>
        </w:trPr>
        <w:tc>
          <w:tcPr>
            <w:tcW w:w="980" w:type="dxa"/>
            <w:tcBorders>
              <w:top w:val="single" w:color="auto" w:sz="2" w:space="0"/>
              <w:left w:val="single" w:color="auto" w:sz="2" w:space="0"/>
              <w:bottom w:val="single" w:color="auto" w:sz="2" w:space="0"/>
              <w:right w:val="single" w:color="auto" w:sz="4" w:space="0"/>
            </w:tcBorders>
            <w:vAlign w:val="center"/>
          </w:tcPr>
          <w:p>
            <w:pPr>
              <w:pStyle w:val="36"/>
              <w:spacing w:line="440" w:lineRule="exact"/>
              <w:jc w:val="center"/>
              <w:rPr>
                <w:rFonts w:ascii="宋体" w:hAnsi="宋体" w:cs="宋体"/>
                <w:kern w:val="0"/>
                <w:szCs w:val="21"/>
              </w:rPr>
            </w:pPr>
            <w:r>
              <w:rPr>
                <w:rFonts w:hint="eastAsia" w:ascii="宋体" w:hAnsi="宋体" w:cs="宋体"/>
                <w:kern w:val="0"/>
                <w:szCs w:val="21"/>
              </w:rPr>
              <w:t>4</w:t>
            </w:r>
          </w:p>
        </w:tc>
        <w:tc>
          <w:tcPr>
            <w:tcW w:w="7742" w:type="dxa"/>
            <w:tcBorders>
              <w:top w:val="single" w:color="auto" w:sz="2" w:space="0"/>
              <w:left w:val="single" w:color="auto" w:sz="2" w:space="0"/>
              <w:bottom w:val="single" w:color="auto" w:sz="2" w:space="0"/>
              <w:right w:val="single" w:color="auto" w:sz="4" w:space="0"/>
            </w:tcBorders>
            <w:vAlign w:val="center"/>
          </w:tcPr>
          <w:p>
            <w:pPr>
              <w:pStyle w:val="11"/>
              <w:rPr>
                <w:rFonts w:ascii="宋体" w:hAnsi="宋体" w:eastAsia="宋体" w:cs="宋体"/>
                <w:color w:val="auto"/>
                <w:kern w:val="0"/>
                <w:szCs w:val="21"/>
              </w:rPr>
            </w:pPr>
            <w:r>
              <w:rPr>
                <w:rFonts w:hint="eastAsia" w:ascii="宋体" w:hAnsi="宋体" w:eastAsia="宋体" w:cs="宋体"/>
                <w:color w:val="auto"/>
                <w:kern w:val="0"/>
                <w:szCs w:val="21"/>
              </w:rPr>
              <w:t>☑ 本项目不接受联合体磋商。</w:t>
            </w:r>
          </w:p>
        </w:tc>
      </w:tr>
    </w:tbl>
    <w:p>
      <w:pPr>
        <w:tabs>
          <w:tab w:val="left" w:pos="851"/>
        </w:tabs>
        <w:spacing w:line="360" w:lineRule="auto"/>
        <w:ind w:left="561" w:leftChars="267"/>
        <w:jc w:val="left"/>
        <w:rPr>
          <w:rFonts w:ascii="宋体" w:hAnsi="宋体" w:eastAsia="宋体" w:cs="宋体"/>
          <w:color w:val="auto"/>
          <w:kern w:val="0"/>
          <w:sz w:val="18"/>
          <w:szCs w:val="18"/>
        </w:rPr>
      </w:pPr>
      <w:r>
        <w:rPr>
          <w:rFonts w:hint="eastAsia" w:ascii="宋体" w:hAnsi="宋体" w:eastAsia="宋体" w:cs="宋体"/>
          <w:color w:val="auto"/>
          <w:kern w:val="0"/>
          <w:sz w:val="18"/>
          <w:szCs w:val="18"/>
        </w:rPr>
        <w:t>注：此表内容应当与本采购文件第一部分磋商邀请函第六点供应商资格的内容一致，如有不一致，应当以本采购文件第一部分磋商邀请函第六点供应商资格的内容为准。</w:t>
      </w:r>
    </w:p>
    <w:p>
      <w:pPr>
        <w:spacing w:line="360" w:lineRule="auto"/>
        <w:jc w:val="left"/>
        <w:rPr>
          <w:rFonts w:ascii="仿宋" w:hAnsi="仿宋" w:eastAsia="仿宋"/>
          <w:b/>
          <w:bCs/>
          <w:color w:val="auto"/>
          <w:w w:val="80"/>
          <w:szCs w:val="21"/>
        </w:rPr>
      </w:pPr>
      <w:r>
        <w:rPr>
          <w:rFonts w:hint="eastAsia" w:ascii="宋体" w:hAnsi="宋体" w:eastAsia="宋体" w:cs="宋体"/>
          <w:b/>
          <w:bCs/>
          <w:color w:val="auto"/>
          <w:szCs w:val="21"/>
        </w:rPr>
        <w:t>附表二</w:t>
      </w:r>
      <w:r>
        <w:rPr>
          <w:rFonts w:hint="eastAsia" w:ascii="仿宋" w:hAnsi="仿宋" w:eastAsia="仿宋"/>
          <w:b/>
          <w:bCs/>
          <w:color w:val="auto"/>
          <w:w w:val="80"/>
          <w:szCs w:val="21"/>
        </w:rPr>
        <w:t>：</w:t>
      </w:r>
    </w:p>
    <w:p>
      <w:pPr>
        <w:spacing w:line="360" w:lineRule="auto"/>
        <w:jc w:val="center"/>
        <w:rPr>
          <w:rFonts w:ascii="仿宋" w:hAnsi="仿宋" w:eastAsia="仿宋"/>
          <w:b/>
          <w:bCs/>
          <w:color w:val="auto"/>
          <w:w w:val="80"/>
          <w:szCs w:val="21"/>
        </w:rPr>
      </w:pPr>
      <w:r>
        <w:rPr>
          <w:rFonts w:hint="eastAsia" w:ascii="宋体" w:hAnsi="宋体" w:eastAsia="宋体" w:cs="宋体"/>
          <w:b/>
          <w:bCs/>
          <w:color w:val="auto"/>
          <w:szCs w:val="21"/>
        </w:rPr>
        <w:t>符合性审查表</w:t>
      </w:r>
    </w:p>
    <w:tbl>
      <w:tblPr>
        <w:tblStyle w:val="18"/>
        <w:tblW w:w="8480"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80"/>
        <w:gridCol w:w="750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tblHeader/>
          <w:jc w:val="center"/>
        </w:trPr>
        <w:tc>
          <w:tcPr>
            <w:tcW w:w="980" w:type="dxa"/>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rFonts w:ascii="仿宋" w:hAnsi="仿宋" w:eastAsia="仿宋"/>
                <w:b/>
                <w:bCs/>
                <w:color w:val="auto"/>
                <w:w w:val="80"/>
                <w:szCs w:val="21"/>
              </w:rPr>
            </w:pPr>
            <w:r>
              <w:rPr>
                <w:rFonts w:hint="eastAsia" w:ascii="仿宋" w:hAnsi="仿宋" w:eastAsia="仿宋"/>
                <w:b/>
                <w:bCs/>
                <w:color w:val="auto"/>
                <w:w w:val="80"/>
                <w:szCs w:val="21"/>
              </w:rPr>
              <w:t>序号</w:t>
            </w:r>
          </w:p>
        </w:tc>
        <w:tc>
          <w:tcPr>
            <w:tcW w:w="7500" w:type="dxa"/>
            <w:tcBorders>
              <w:top w:val="single" w:color="auto" w:sz="4" w:space="0"/>
              <w:left w:val="single" w:color="auto" w:sz="4" w:space="0"/>
              <w:bottom w:val="single" w:color="auto" w:sz="4" w:space="0"/>
              <w:right w:val="single" w:color="auto" w:sz="4" w:space="0"/>
            </w:tcBorders>
            <w:shd w:val="clear" w:color="auto" w:fill="D9D9D9"/>
            <w:vAlign w:val="center"/>
          </w:tcPr>
          <w:p>
            <w:pPr>
              <w:pStyle w:val="35"/>
              <w:jc w:val="center"/>
              <w:rPr>
                <w:rFonts w:ascii="仿宋" w:hAnsi="仿宋" w:eastAsia="仿宋"/>
                <w:b/>
                <w:bCs/>
                <w:w w:val="80"/>
                <w:szCs w:val="21"/>
              </w:rPr>
            </w:pPr>
            <w:r>
              <w:rPr>
                <w:rFonts w:hint="eastAsia"/>
                <w:b/>
                <w:kern w:val="0"/>
                <w:sz w:val="18"/>
                <w:szCs w:val="20"/>
              </w:rPr>
              <w:t>审查内容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jc w:val="center"/>
        </w:trPr>
        <w:tc>
          <w:tcPr>
            <w:tcW w:w="98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6"/>
              <w:spacing w:line="440" w:lineRule="exact"/>
              <w:jc w:val="center"/>
              <w:rPr>
                <w:rFonts w:ascii="宋体" w:hAnsi="宋体" w:cs="宋体"/>
                <w:kern w:val="0"/>
                <w:szCs w:val="21"/>
              </w:rPr>
            </w:pPr>
            <w:r>
              <w:rPr>
                <w:rFonts w:hint="eastAsia" w:ascii="宋体" w:hAnsi="宋体" w:cs="宋体"/>
                <w:kern w:val="0"/>
                <w:szCs w:val="21"/>
              </w:rPr>
              <w:t>1</w:t>
            </w:r>
          </w:p>
        </w:tc>
        <w:tc>
          <w:tcPr>
            <w:tcW w:w="7500" w:type="dxa"/>
            <w:tcBorders>
              <w:top w:val="single" w:color="auto" w:sz="4" w:space="0"/>
              <w:left w:val="single" w:color="auto" w:sz="4" w:space="0"/>
              <w:bottom w:val="single" w:color="auto" w:sz="4" w:space="0"/>
              <w:right w:val="single" w:color="auto" w:sz="4" w:space="0"/>
            </w:tcBorders>
            <w:shd w:val="clear" w:color="000000" w:fill="FFFFFF"/>
            <w:vAlign w:val="center"/>
          </w:tcPr>
          <w:p>
            <w:pPr>
              <w:numPr>
                <w:ins w:id="2" w:author="Sky123.Org" w:date="2017-02-23T11:39:00Z"/>
              </w:numPr>
              <w:snapToGrid w:val="0"/>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按照招标文件的规定提交投标保证金。</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pPr>
              <w:pStyle w:val="36"/>
              <w:spacing w:line="440" w:lineRule="exact"/>
              <w:jc w:val="center"/>
              <w:rPr>
                <w:rFonts w:ascii="宋体" w:hAnsi="宋体" w:cs="宋体"/>
                <w:kern w:val="0"/>
                <w:szCs w:val="21"/>
              </w:rPr>
            </w:pPr>
            <w:r>
              <w:rPr>
                <w:rFonts w:hint="eastAsia" w:ascii="宋体" w:hAnsi="宋体" w:cs="宋体"/>
                <w:kern w:val="0"/>
                <w:szCs w:val="21"/>
              </w:rPr>
              <w:t>2</w:t>
            </w:r>
          </w:p>
        </w:tc>
        <w:tc>
          <w:tcPr>
            <w:tcW w:w="7500" w:type="dxa"/>
            <w:tcBorders>
              <w:top w:val="single" w:color="auto" w:sz="4" w:space="0"/>
              <w:left w:val="single" w:color="auto" w:sz="4" w:space="0"/>
              <w:bottom w:val="single" w:color="auto" w:sz="4" w:space="0"/>
              <w:right w:val="single" w:color="auto" w:sz="4" w:space="0"/>
            </w:tcBorders>
            <w:vAlign w:val="center"/>
          </w:tcPr>
          <w:p>
            <w:pPr>
              <w:numPr>
                <w:ins w:id="3" w:author="Sky123.Org" w:date="2017-02-23T11:39:00Z"/>
              </w:numPr>
              <w:snapToGrid w:val="0"/>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投标文件按招标文件要求签署、盖章。</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pPr>
              <w:pStyle w:val="36"/>
              <w:spacing w:line="440" w:lineRule="exact"/>
              <w:jc w:val="center"/>
              <w:rPr>
                <w:rFonts w:ascii="宋体" w:hAnsi="宋体" w:cs="宋体"/>
                <w:kern w:val="0"/>
                <w:szCs w:val="21"/>
              </w:rPr>
            </w:pPr>
            <w:r>
              <w:rPr>
                <w:rFonts w:hint="eastAsia" w:ascii="宋体" w:hAnsi="宋体" w:cs="宋体"/>
                <w:kern w:val="0"/>
                <w:szCs w:val="21"/>
              </w:rPr>
              <w:t>3</w:t>
            </w:r>
          </w:p>
        </w:tc>
        <w:tc>
          <w:tcPr>
            <w:tcW w:w="7500" w:type="dxa"/>
            <w:tcBorders>
              <w:top w:val="single" w:color="auto" w:sz="4" w:space="0"/>
              <w:left w:val="single" w:color="auto" w:sz="4" w:space="0"/>
              <w:bottom w:val="single" w:color="auto" w:sz="4" w:space="0"/>
              <w:right w:val="single" w:color="auto" w:sz="4" w:space="0"/>
            </w:tcBorders>
            <w:vAlign w:val="center"/>
          </w:tcPr>
          <w:p>
            <w:pPr>
              <w:numPr>
                <w:ins w:id="4" w:author="Sky123.Org" w:date="2017-02-23T11:39:00Z"/>
              </w:numPr>
              <w:snapToGrid w:val="0"/>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报价未超过招标文件中规定的预算金额或者最高限价。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pPr>
              <w:pStyle w:val="36"/>
              <w:spacing w:line="440" w:lineRule="exact"/>
              <w:jc w:val="center"/>
              <w:rPr>
                <w:rFonts w:ascii="宋体" w:hAnsi="宋体" w:cs="宋体"/>
                <w:kern w:val="0"/>
                <w:szCs w:val="21"/>
              </w:rPr>
            </w:pPr>
            <w:r>
              <w:rPr>
                <w:rFonts w:hint="eastAsia" w:ascii="宋体" w:hAnsi="宋体" w:cs="宋体"/>
                <w:kern w:val="0"/>
                <w:szCs w:val="21"/>
              </w:rPr>
              <w:t>4</w:t>
            </w:r>
          </w:p>
        </w:tc>
        <w:tc>
          <w:tcPr>
            <w:tcW w:w="7500" w:type="dxa"/>
            <w:tcBorders>
              <w:top w:val="single" w:color="auto" w:sz="4" w:space="0"/>
              <w:left w:val="single" w:color="auto" w:sz="4" w:space="0"/>
              <w:bottom w:val="single" w:color="auto" w:sz="4" w:space="0"/>
              <w:right w:val="single" w:color="auto" w:sz="4" w:space="0"/>
            </w:tcBorders>
            <w:vAlign w:val="center"/>
          </w:tcPr>
          <w:p>
            <w:pPr>
              <w:numPr>
                <w:ins w:id="5" w:author="Sky123.Org" w:date="2017-02-23T11:39:00Z"/>
              </w:numPr>
              <w:snapToGrid w:val="0"/>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投标文件未含有采购人不能接受的附加条件。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pPr>
              <w:pStyle w:val="36"/>
              <w:spacing w:line="440" w:lineRule="exact"/>
              <w:jc w:val="center"/>
              <w:rPr>
                <w:rFonts w:ascii="宋体" w:hAnsi="宋体" w:cs="宋体"/>
                <w:kern w:val="0"/>
                <w:szCs w:val="21"/>
              </w:rPr>
            </w:pPr>
            <w:r>
              <w:rPr>
                <w:rFonts w:hint="eastAsia" w:ascii="宋体" w:hAnsi="宋体" w:cs="宋体"/>
                <w:kern w:val="0"/>
                <w:szCs w:val="21"/>
              </w:rPr>
              <w:t>5</w:t>
            </w:r>
          </w:p>
        </w:tc>
        <w:tc>
          <w:tcPr>
            <w:tcW w:w="7500" w:type="dxa"/>
            <w:tcBorders>
              <w:top w:val="single" w:color="auto" w:sz="4" w:space="0"/>
              <w:left w:val="single" w:color="auto" w:sz="4" w:space="0"/>
              <w:bottom w:val="single" w:color="auto" w:sz="4" w:space="0"/>
              <w:right w:val="single" w:color="auto" w:sz="4" w:space="0"/>
            </w:tcBorders>
            <w:vAlign w:val="center"/>
          </w:tcPr>
          <w:p>
            <w:pPr>
              <w:numPr>
                <w:ins w:id="6" w:author="Sky123.Org" w:date="2017-02-23T11:39:00Z"/>
              </w:numPr>
              <w:snapToGrid w:val="0"/>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投标文件满足招标文件中实质性响应技术条款（即标注★号条款）与实质性响应商务条款（即标注★号条款）。</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7"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pPr>
              <w:pStyle w:val="36"/>
              <w:spacing w:line="440" w:lineRule="exact"/>
              <w:jc w:val="center"/>
              <w:rPr>
                <w:rFonts w:ascii="宋体" w:hAnsi="宋体" w:cs="宋体"/>
                <w:kern w:val="0"/>
                <w:szCs w:val="21"/>
              </w:rPr>
            </w:pPr>
            <w:r>
              <w:rPr>
                <w:rFonts w:hint="eastAsia" w:ascii="宋体" w:hAnsi="宋体" w:cs="宋体"/>
                <w:kern w:val="0"/>
                <w:szCs w:val="21"/>
              </w:rPr>
              <w:t>6</w:t>
            </w:r>
          </w:p>
        </w:tc>
        <w:tc>
          <w:tcPr>
            <w:tcW w:w="7500" w:type="dxa"/>
            <w:tcBorders>
              <w:top w:val="single" w:color="auto" w:sz="4" w:space="0"/>
              <w:left w:val="single" w:color="auto" w:sz="4" w:space="0"/>
              <w:bottom w:val="single" w:color="auto" w:sz="4" w:space="0"/>
              <w:right w:val="single" w:color="auto" w:sz="4" w:space="0"/>
            </w:tcBorders>
            <w:vAlign w:val="center"/>
          </w:tcPr>
          <w:p>
            <w:pPr>
              <w:numPr>
                <w:ins w:id="7" w:author="Sky123.Org" w:date="2017-02-23T11:39:00Z"/>
              </w:numPr>
              <w:snapToGrid w:val="0"/>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未出现法律、法规和招标文件规定的其他无效情形</w:t>
            </w:r>
          </w:p>
        </w:tc>
      </w:tr>
    </w:tbl>
    <w:p>
      <w:pPr>
        <w:pStyle w:val="37"/>
        <w:shd w:val="solid" w:color="FFFFFF" w:fill="auto"/>
        <w:autoSpaceDN w:val="0"/>
        <w:spacing w:line="360" w:lineRule="auto"/>
        <w:ind w:firstLine="420" w:firstLineChars="200"/>
        <w:rPr>
          <w:rFonts w:ascii="宋体" w:hAnsi="宋体" w:cs="宋体"/>
          <w:kern w:val="0"/>
          <w:szCs w:val="21"/>
        </w:rPr>
      </w:pPr>
      <w:r>
        <w:rPr>
          <w:rFonts w:hint="eastAsia" w:ascii="宋体" w:hAnsi="宋体" w:cs="宋体"/>
          <w:kern w:val="0"/>
          <w:szCs w:val="21"/>
        </w:rPr>
        <w:t xml:space="preserve"> 注：每一项符合的打√，不符合的打×</w:t>
      </w:r>
    </w:p>
    <w:p>
      <w:pPr>
        <w:spacing w:line="360" w:lineRule="auto"/>
        <w:rPr>
          <w:rFonts w:ascii="宋体" w:hAnsi="宋体" w:eastAsia="宋体" w:cs="宋体"/>
          <w:color w:val="auto"/>
          <w:kern w:val="0"/>
          <w:szCs w:val="21"/>
        </w:rPr>
      </w:pPr>
    </w:p>
    <w:p>
      <w:pPr>
        <w:spacing w:line="360" w:lineRule="auto"/>
        <w:rPr>
          <w:rFonts w:ascii="宋体" w:hAnsi="宋体" w:cs="宋体"/>
          <w:color w:val="auto"/>
          <w:szCs w:val="21"/>
        </w:rPr>
      </w:pPr>
    </w:p>
    <w:p>
      <w:pPr>
        <w:spacing w:line="400" w:lineRule="exact"/>
        <w:jc w:val="left"/>
        <w:rPr>
          <w:rFonts w:ascii="宋体" w:hAnsi="宋体" w:cs="宋体"/>
          <w:b/>
          <w:bCs/>
          <w:color w:val="auto"/>
          <w:sz w:val="28"/>
        </w:rPr>
      </w:pPr>
      <w:r>
        <w:rPr>
          <w:rFonts w:hint="eastAsia" w:ascii="宋体" w:hAnsi="宋体" w:cs="宋体"/>
          <w:color w:val="auto"/>
          <w:szCs w:val="21"/>
        </w:rPr>
        <w:br w:type="page"/>
      </w:r>
      <w:r>
        <w:rPr>
          <w:rFonts w:hint="eastAsia" w:ascii="宋体" w:hAnsi="宋体" w:cs="宋体"/>
          <w:b/>
          <w:bCs/>
          <w:color w:val="auto"/>
          <w:szCs w:val="21"/>
        </w:rPr>
        <w:t>附表三：</w:t>
      </w:r>
      <w:r>
        <w:rPr>
          <w:rFonts w:hint="eastAsia" w:ascii="宋体" w:hAnsi="宋体" w:eastAsia="宋体" w:cs="宋体"/>
          <w:b/>
          <w:bCs/>
          <w:color w:val="auto"/>
          <w:szCs w:val="21"/>
        </w:rPr>
        <w:t>评分细则表</w:t>
      </w:r>
    </w:p>
    <w:p>
      <w:pPr>
        <w:pStyle w:val="9"/>
        <w:spacing w:before="211"/>
        <w:ind w:firstLine="480" w:firstLineChars="200"/>
      </w:pPr>
      <w:r>
        <w:t>本项目采用综合评分法进行评审，计算结果得分均精确到小数点后两位，评分细则如下：</w:t>
      </w:r>
    </w:p>
    <w:tbl>
      <w:tblPr>
        <w:tblStyle w:val="18"/>
        <w:tblW w:w="963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90"/>
        <w:gridCol w:w="1304"/>
        <w:gridCol w:w="517"/>
        <w:gridCol w:w="67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5" w:hRule="atLeast"/>
          <w:jc w:val="center"/>
        </w:trPr>
        <w:tc>
          <w:tcPr>
            <w:tcW w:w="1090" w:type="dxa"/>
            <w:tcBorders>
              <w:top w:val="single" w:color="auto" w:sz="4" w:space="0"/>
              <w:left w:val="single" w:color="auto" w:sz="4" w:space="0"/>
              <w:bottom w:val="single" w:color="auto" w:sz="12" w:space="0"/>
              <w:right w:val="single" w:color="auto" w:sz="6" w:space="0"/>
            </w:tcBorders>
            <w:vAlign w:val="center"/>
          </w:tcPr>
          <w:p>
            <w:pPr>
              <w:spacing w:line="360" w:lineRule="auto"/>
              <w:jc w:val="center"/>
              <w:rPr>
                <w:rFonts w:ascii="宋体" w:hAnsi="宋体"/>
                <w:sz w:val="18"/>
                <w:szCs w:val="18"/>
              </w:rPr>
            </w:pPr>
            <w:r>
              <w:rPr>
                <w:b/>
              </w:rPr>
              <w:t>评审因素</w:t>
            </w:r>
          </w:p>
        </w:tc>
        <w:tc>
          <w:tcPr>
            <w:tcW w:w="1304" w:type="dxa"/>
            <w:tcBorders>
              <w:top w:val="single" w:color="auto" w:sz="4" w:space="0"/>
              <w:left w:val="single" w:color="auto" w:sz="6" w:space="0"/>
              <w:bottom w:val="single" w:color="auto" w:sz="12" w:space="0"/>
              <w:right w:val="single" w:color="auto" w:sz="6" w:space="0"/>
            </w:tcBorders>
            <w:vAlign w:val="center"/>
          </w:tcPr>
          <w:p>
            <w:pPr>
              <w:spacing w:line="360" w:lineRule="auto"/>
              <w:jc w:val="center"/>
              <w:rPr>
                <w:rFonts w:ascii="宋体" w:hAnsi="宋体"/>
                <w:sz w:val="18"/>
                <w:szCs w:val="18"/>
              </w:rPr>
            </w:pPr>
            <w:r>
              <w:rPr>
                <w:rFonts w:hint="eastAsia" w:ascii="宋体" w:hAnsi="宋体"/>
                <w:b/>
                <w:sz w:val="18"/>
              </w:rPr>
              <w:t>评审内容</w:t>
            </w:r>
          </w:p>
        </w:tc>
        <w:tc>
          <w:tcPr>
            <w:tcW w:w="517" w:type="dxa"/>
            <w:tcBorders>
              <w:top w:val="single" w:color="auto" w:sz="4" w:space="0"/>
              <w:left w:val="single" w:color="auto" w:sz="6" w:space="0"/>
              <w:bottom w:val="single" w:color="auto" w:sz="12" w:space="0"/>
              <w:right w:val="single" w:color="auto" w:sz="6" w:space="0"/>
            </w:tcBorders>
            <w:vAlign w:val="center"/>
          </w:tcPr>
          <w:p>
            <w:pPr>
              <w:spacing w:line="360" w:lineRule="auto"/>
              <w:jc w:val="center"/>
              <w:rPr>
                <w:rFonts w:ascii="宋体" w:hAnsi="宋体"/>
                <w:sz w:val="18"/>
                <w:szCs w:val="18"/>
              </w:rPr>
            </w:pPr>
            <w:r>
              <w:rPr>
                <w:rFonts w:hint="eastAsia" w:ascii="宋体" w:hAnsi="宋体"/>
                <w:b/>
                <w:sz w:val="18"/>
              </w:rPr>
              <w:t>分值</w:t>
            </w:r>
          </w:p>
        </w:tc>
        <w:tc>
          <w:tcPr>
            <w:tcW w:w="6728" w:type="dxa"/>
            <w:tcBorders>
              <w:top w:val="single" w:color="auto" w:sz="4" w:space="0"/>
              <w:left w:val="single" w:color="auto" w:sz="6" w:space="0"/>
              <w:bottom w:val="single" w:color="auto" w:sz="12" w:space="0"/>
              <w:right w:val="single" w:color="auto" w:sz="4" w:space="0"/>
            </w:tcBorders>
            <w:vAlign w:val="center"/>
          </w:tcPr>
          <w:p>
            <w:pPr>
              <w:spacing w:line="360" w:lineRule="auto"/>
              <w:jc w:val="center"/>
              <w:rPr>
                <w:rFonts w:ascii="宋体" w:hAnsi="宋体"/>
                <w:sz w:val="18"/>
                <w:szCs w:val="18"/>
              </w:rPr>
            </w:pPr>
            <w:r>
              <w:rPr>
                <w:rFonts w:hint="eastAsia" w:ascii="宋体" w:hAnsi="宋体"/>
                <w:b/>
                <w:sz w:val="18"/>
              </w:rPr>
              <w:t>评分依据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090" w:type="dxa"/>
            <w:vMerge w:val="restart"/>
            <w:tcBorders>
              <w:top w:val="single" w:color="auto" w:sz="4" w:space="0"/>
              <w:left w:val="single" w:color="auto" w:sz="4" w:space="0"/>
              <w:right w:val="single" w:color="auto" w:sz="6" w:space="0"/>
            </w:tcBorders>
            <w:vAlign w:val="center"/>
          </w:tcPr>
          <w:p>
            <w:pPr>
              <w:jc w:val="center"/>
              <w:rPr>
                <w:rFonts w:ascii="宋体" w:hAnsi="宋体" w:eastAsia="宋体" w:cs="宋体"/>
                <w:sz w:val="24"/>
              </w:rPr>
            </w:pPr>
            <w:r>
              <w:rPr>
                <w:rFonts w:hint="eastAsia" w:ascii="宋体" w:hAnsi="宋体" w:eastAsia="宋体" w:cs="宋体"/>
                <w:b/>
                <w:bCs/>
                <w:szCs w:val="21"/>
                <w:lang w:val="zh-CN" w:bidi="zh-CN"/>
              </w:rPr>
              <w:t>技术评分（</w:t>
            </w:r>
            <w:r>
              <w:rPr>
                <w:rFonts w:hint="eastAsia" w:ascii="宋体" w:hAnsi="宋体" w:eastAsia="宋体" w:cs="宋体"/>
                <w:b/>
                <w:bCs/>
                <w:szCs w:val="21"/>
                <w:lang w:bidi="zh-CN"/>
              </w:rPr>
              <w:t>40</w:t>
            </w:r>
            <w:r>
              <w:rPr>
                <w:rFonts w:hint="eastAsia" w:ascii="宋体" w:hAnsi="宋体" w:eastAsia="宋体" w:cs="宋体"/>
                <w:b/>
                <w:bCs/>
                <w:szCs w:val="21"/>
                <w:lang w:val="zh-CN" w:bidi="zh-CN"/>
              </w:rPr>
              <w:t>分）</w:t>
            </w:r>
          </w:p>
        </w:tc>
        <w:tc>
          <w:tcPr>
            <w:tcW w:w="1304" w:type="dxa"/>
            <w:tcBorders>
              <w:top w:val="single" w:color="auto" w:sz="4" w:space="0"/>
              <w:left w:val="single" w:color="auto" w:sz="6" w:space="0"/>
              <w:bottom w:val="single" w:color="auto" w:sz="6" w:space="0"/>
              <w:right w:val="single" w:color="auto" w:sz="6" w:space="0"/>
            </w:tcBorders>
            <w:vAlign w:val="center"/>
          </w:tcPr>
          <w:p>
            <w:pPr>
              <w:spacing w:before="68" w:line="186" w:lineRule="auto"/>
              <w:ind w:firstLine="148"/>
              <w:rPr>
                <w:rFonts w:ascii="宋体" w:hAnsi="宋体" w:eastAsia="宋体" w:cs="宋体"/>
                <w:szCs w:val="21"/>
              </w:rPr>
            </w:pPr>
            <w:r>
              <w:rPr>
                <w:rFonts w:ascii="宋体" w:hAnsi="宋体" w:eastAsia="宋体" w:cs="宋体"/>
                <w:spacing w:val="-2"/>
                <w:szCs w:val="21"/>
              </w:rPr>
              <w:t>拟投入药</w:t>
            </w:r>
          </w:p>
          <w:p>
            <w:pPr>
              <w:spacing w:before="114" w:line="186" w:lineRule="auto"/>
              <w:ind w:firstLine="148"/>
              <w:rPr>
                <w:rFonts w:ascii="宋体" w:hAnsi="宋体" w:eastAsia="宋体" w:cs="宋体"/>
                <w:kern w:val="0"/>
                <w:szCs w:val="21"/>
                <w:lang w:bidi="zh-CN"/>
              </w:rPr>
            </w:pPr>
            <w:r>
              <w:rPr>
                <w:rFonts w:ascii="宋体" w:hAnsi="宋体" w:eastAsia="宋体" w:cs="宋体"/>
                <w:spacing w:val="-2"/>
                <w:szCs w:val="21"/>
              </w:rPr>
              <w:t>物情</w:t>
            </w:r>
            <w:r>
              <w:rPr>
                <w:rFonts w:ascii="宋体" w:hAnsi="宋体" w:eastAsia="宋体" w:cs="宋体"/>
                <w:szCs w:val="21"/>
              </w:rPr>
              <w:t>况</w:t>
            </w:r>
          </w:p>
        </w:tc>
        <w:tc>
          <w:tcPr>
            <w:tcW w:w="517" w:type="dxa"/>
            <w:tcBorders>
              <w:top w:val="single" w:color="auto" w:sz="4" w:space="0"/>
              <w:left w:val="single" w:color="auto" w:sz="6" w:space="0"/>
              <w:bottom w:val="single" w:color="auto" w:sz="6" w:space="0"/>
              <w:right w:val="single" w:color="auto" w:sz="6" w:space="0"/>
            </w:tcBorders>
            <w:vAlign w:val="center"/>
          </w:tcPr>
          <w:p>
            <w:pPr>
              <w:spacing w:line="440" w:lineRule="exact"/>
              <w:jc w:val="center"/>
              <w:rPr>
                <w:rFonts w:ascii="宋体" w:hAnsi="宋体" w:eastAsia="仿宋" w:cs="宋体"/>
                <w:kern w:val="0"/>
                <w:szCs w:val="21"/>
                <w:lang w:bidi="zh-CN"/>
              </w:rPr>
            </w:pPr>
            <w:r>
              <w:rPr>
                <w:rFonts w:hint="eastAsia" w:ascii="宋体" w:hAnsi="宋体" w:eastAsia="宋体" w:cs="宋体"/>
                <w:spacing w:val="-9"/>
                <w:szCs w:val="21"/>
              </w:rPr>
              <w:t>15</w:t>
            </w:r>
          </w:p>
        </w:tc>
        <w:tc>
          <w:tcPr>
            <w:tcW w:w="6728" w:type="dxa"/>
            <w:tcBorders>
              <w:top w:val="single" w:color="auto" w:sz="4" w:space="0"/>
              <w:left w:val="single" w:color="auto" w:sz="6" w:space="0"/>
              <w:bottom w:val="single" w:color="auto" w:sz="6" w:space="0"/>
              <w:right w:val="single" w:color="auto" w:sz="4" w:space="0"/>
            </w:tcBorders>
            <w:vAlign w:val="center"/>
          </w:tcPr>
          <w:p>
            <w:pPr>
              <w:spacing w:before="80" w:line="306" w:lineRule="auto"/>
              <w:ind w:left="112" w:right="100" w:firstLine="16"/>
              <w:rPr>
                <w:rFonts w:ascii="宋体" w:hAnsi="宋体" w:eastAsia="宋体" w:cs="宋体"/>
                <w:szCs w:val="21"/>
              </w:rPr>
            </w:pPr>
            <w:r>
              <w:rPr>
                <w:rFonts w:ascii="宋体" w:hAnsi="宋体" w:eastAsia="宋体" w:cs="宋体"/>
                <w:spacing w:val="-7"/>
                <w:szCs w:val="21"/>
              </w:rPr>
              <w:t>1、能提供合规三证资料，含量</w:t>
            </w:r>
            <w:r>
              <w:rPr>
                <w:rFonts w:hint="eastAsia" w:ascii="宋体" w:hAnsi="宋体" w:cs="宋体"/>
                <w:color w:val="auto"/>
                <w:szCs w:val="21"/>
              </w:rPr>
              <w:t>0.</w:t>
            </w:r>
            <w:r>
              <w:rPr>
                <w:rFonts w:hint="eastAsia" w:cs="宋体"/>
                <w:color w:val="auto"/>
                <w:szCs w:val="21"/>
              </w:rPr>
              <w:t>1</w:t>
            </w:r>
            <w:r>
              <w:rPr>
                <w:rFonts w:hint="eastAsia" w:ascii="宋体" w:hAnsi="宋体" w:cs="宋体"/>
                <w:color w:val="auto"/>
                <w:szCs w:val="21"/>
              </w:rPr>
              <w:t>%</w:t>
            </w:r>
            <w:r>
              <w:rPr>
                <w:rFonts w:ascii="宋体" w:hAnsi="宋体" w:eastAsia="宋体" w:cs="宋体"/>
                <w:spacing w:val="-7"/>
                <w:szCs w:val="21"/>
              </w:rPr>
              <w:t>茚虫</w:t>
            </w:r>
            <w:r>
              <w:rPr>
                <w:rFonts w:ascii="宋体" w:hAnsi="宋体" w:eastAsia="宋体" w:cs="宋体"/>
                <w:spacing w:val="-8"/>
                <w:szCs w:val="21"/>
              </w:rPr>
              <w:t>威饵剂</w:t>
            </w:r>
            <w:r>
              <w:rPr>
                <w:rFonts w:hint="eastAsia" w:ascii="宋体" w:hAnsi="宋体" w:eastAsia="宋体" w:cs="宋体"/>
                <w:spacing w:val="-8"/>
                <w:szCs w:val="21"/>
              </w:rPr>
              <w:t>，</w:t>
            </w:r>
            <w:r>
              <w:rPr>
                <w:rFonts w:ascii="宋体" w:hAnsi="宋体" w:eastAsia="宋体" w:cs="宋体"/>
                <w:spacing w:val="-8"/>
                <w:szCs w:val="21"/>
              </w:rPr>
              <w:t>并能提供农业类本科院校或厅级以上(含</w:t>
            </w:r>
            <w:r>
              <w:rPr>
                <w:rFonts w:ascii="宋体" w:hAnsi="宋体" w:eastAsia="宋体" w:cs="宋体"/>
                <w:spacing w:val="-2"/>
                <w:szCs w:val="21"/>
              </w:rPr>
              <w:t>厅级)研究单位提交的该药剂近两年（</w:t>
            </w:r>
            <w:r>
              <w:rPr>
                <w:rFonts w:ascii="宋体" w:hAnsi="宋体" w:eastAsia="宋体" w:cs="宋体"/>
                <w:spacing w:val="-38"/>
                <w:szCs w:val="21"/>
              </w:rPr>
              <w:t xml:space="preserve"> </w:t>
            </w:r>
            <w:r>
              <w:rPr>
                <w:rFonts w:ascii="宋体" w:hAnsi="宋体" w:eastAsia="宋体" w:cs="宋体"/>
                <w:spacing w:val="-2"/>
                <w:szCs w:val="21"/>
              </w:rPr>
              <w:t>2019年7</w:t>
            </w:r>
            <w:r>
              <w:rPr>
                <w:rFonts w:ascii="宋体" w:hAnsi="宋体" w:eastAsia="宋体" w:cs="宋体"/>
                <w:spacing w:val="-7"/>
                <w:szCs w:val="21"/>
              </w:rPr>
              <w:t>月-至今）</w:t>
            </w:r>
            <w:r>
              <w:rPr>
                <w:rFonts w:ascii="宋体" w:hAnsi="宋体" w:eastAsia="宋体" w:cs="宋体"/>
                <w:spacing w:val="-9"/>
                <w:szCs w:val="21"/>
              </w:rPr>
              <w:t xml:space="preserve"> </w:t>
            </w:r>
            <w:r>
              <w:rPr>
                <w:rFonts w:ascii="宋体" w:hAnsi="宋体" w:eastAsia="宋体" w:cs="宋体"/>
                <w:spacing w:val="-7"/>
                <w:szCs w:val="21"/>
              </w:rPr>
              <w:t>对红火蚁大田药效示范试验报告（非产</w:t>
            </w:r>
            <w:r>
              <w:rPr>
                <w:rFonts w:ascii="宋体" w:hAnsi="宋体" w:eastAsia="宋体" w:cs="宋体"/>
                <w:szCs w:val="21"/>
              </w:rPr>
              <w:t>品的登记试验药效报告</w:t>
            </w:r>
            <w:r>
              <w:rPr>
                <w:rFonts w:ascii="宋体" w:hAnsi="宋体" w:eastAsia="宋体" w:cs="宋体"/>
                <w:spacing w:val="-68"/>
                <w:szCs w:val="21"/>
              </w:rPr>
              <w:t>），</w:t>
            </w:r>
            <w:r>
              <w:rPr>
                <w:rFonts w:ascii="宋体" w:hAnsi="宋体" w:eastAsia="宋体" w:cs="宋体"/>
                <w:szCs w:val="21"/>
              </w:rPr>
              <w:t>防控效果达</w:t>
            </w:r>
            <w:r>
              <w:rPr>
                <w:rFonts w:hint="eastAsia" w:ascii="宋体" w:hAnsi="宋体" w:eastAsia="宋体" w:cs="宋体"/>
                <w:szCs w:val="21"/>
              </w:rPr>
              <w:t>8</w:t>
            </w:r>
            <w:r>
              <w:rPr>
                <w:rFonts w:ascii="宋体" w:hAnsi="宋体" w:eastAsia="宋体" w:cs="宋体"/>
                <w:szCs w:val="21"/>
              </w:rPr>
              <w:t>0%以上</w:t>
            </w:r>
            <w:r>
              <w:rPr>
                <w:rFonts w:ascii="宋体" w:hAnsi="宋体" w:eastAsia="宋体" w:cs="宋体"/>
                <w:spacing w:val="-9"/>
                <w:szCs w:val="21"/>
              </w:rPr>
              <w:t>的得</w:t>
            </w:r>
            <w:r>
              <w:rPr>
                <w:rFonts w:ascii="宋体" w:hAnsi="宋体" w:eastAsia="宋体" w:cs="宋体"/>
                <w:spacing w:val="-25"/>
                <w:szCs w:val="21"/>
              </w:rPr>
              <w:t xml:space="preserve"> </w:t>
            </w:r>
            <w:r>
              <w:rPr>
                <w:rFonts w:ascii="宋体" w:hAnsi="宋体" w:eastAsia="宋体" w:cs="宋体"/>
                <w:spacing w:val="-9"/>
                <w:szCs w:val="21"/>
              </w:rPr>
              <w:t>1</w:t>
            </w:r>
            <w:r>
              <w:rPr>
                <w:rFonts w:hint="eastAsia" w:ascii="宋体" w:hAnsi="宋体" w:eastAsia="宋体" w:cs="宋体"/>
                <w:spacing w:val="-9"/>
                <w:szCs w:val="21"/>
              </w:rPr>
              <w:t>5</w:t>
            </w:r>
            <w:r>
              <w:rPr>
                <w:rFonts w:ascii="宋体" w:hAnsi="宋体" w:eastAsia="宋体" w:cs="宋体"/>
                <w:spacing w:val="-42"/>
                <w:szCs w:val="21"/>
              </w:rPr>
              <w:t xml:space="preserve"> </w:t>
            </w:r>
            <w:r>
              <w:rPr>
                <w:rFonts w:ascii="宋体" w:hAnsi="宋体" w:eastAsia="宋体" w:cs="宋体"/>
                <w:spacing w:val="-9"/>
                <w:szCs w:val="21"/>
              </w:rPr>
              <w:t>分。</w:t>
            </w:r>
          </w:p>
          <w:p>
            <w:pPr>
              <w:spacing w:before="160" w:line="306" w:lineRule="auto"/>
              <w:ind w:left="112" w:right="99" w:firstLine="3"/>
              <w:rPr>
                <w:rFonts w:ascii="宋体" w:hAnsi="宋体" w:eastAsia="宋体" w:cs="宋体"/>
                <w:szCs w:val="21"/>
              </w:rPr>
            </w:pPr>
            <w:r>
              <w:rPr>
                <w:rFonts w:ascii="宋体" w:hAnsi="宋体" w:eastAsia="宋体" w:cs="宋体"/>
                <w:spacing w:val="-7"/>
                <w:szCs w:val="21"/>
              </w:rPr>
              <w:t>2、能提供合规三证资料，含量</w:t>
            </w:r>
            <w:r>
              <w:rPr>
                <w:rFonts w:ascii="宋体" w:hAnsi="宋体" w:eastAsia="宋体" w:cs="宋体"/>
                <w:spacing w:val="-42"/>
                <w:szCs w:val="21"/>
              </w:rPr>
              <w:t xml:space="preserve"> </w:t>
            </w:r>
            <w:r>
              <w:rPr>
                <w:rFonts w:hint="eastAsia" w:ascii="宋体" w:hAnsi="宋体" w:cs="宋体"/>
                <w:color w:val="auto"/>
                <w:szCs w:val="21"/>
              </w:rPr>
              <w:t>0.</w:t>
            </w:r>
            <w:r>
              <w:rPr>
                <w:rFonts w:hint="eastAsia" w:cs="宋体"/>
                <w:color w:val="auto"/>
                <w:szCs w:val="21"/>
              </w:rPr>
              <w:t>1</w:t>
            </w:r>
            <w:r>
              <w:rPr>
                <w:rFonts w:hint="eastAsia" w:ascii="宋体" w:hAnsi="宋体" w:cs="宋体"/>
                <w:color w:val="auto"/>
                <w:szCs w:val="21"/>
              </w:rPr>
              <w:t>%</w:t>
            </w:r>
            <w:r>
              <w:rPr>
                <w:rFonts w:ascii="宋体" w:hAnsi="宋体" w:eastAsia="宋体" w:cs="宋体"/>
                <w:spacing w:val="-7"/>
                <w:szCs w:val="21"/>
              </w:rPr>
              <w:t>茚虫</w:t>
            </w:r>
            <w:r>
              <w:rPr>
                <w:rFonts w:ascii="宋体" w:hAnsi="宋体" w:eastAsia="宋体" w:cs="宋体"/>
                <w:spacing w:val="-13"/>
                <w:szCs w:val="21"/>
              </w:rPr>
              <w:t>威饵剂</w:t>
            </w:r>
            <w:r>
              <w:rPr>
                <w:rFonts w:hint="eastAsia" w:ascii="宋体" w:hAnsi="宋体" w:eastAsia="宋体" w:cs="宋体"/>
                <w:spacing w:val="-13"/>
                <w:szCs w:val="21"/>
              </w:rPr>
              <w:t>，</w:t>
            </w:r>
            <w:r>
              <w:rPr>
                <w:rFonts w:ascii="宋体" w:hAnsi="宋体" w:eastAsia="宋体" w:cs="宋体"/>
                <w:spacing w:val="-13"/>
                <w:szCs w:val="21"/>
              </w:rPr>
              <w:t>只能提供市、县级，不能提供厅级或以</w:t>
            </w:r>
            <w:r>
              <w:rPr>
                <w:rFonts w:ascii="宋体" w:hAnsi="宋体" w:eastAsia="宋体" w:cs="宋体"/>
                <w:spacing w:val="-1"/>
                <w:szCs w:val="21"/>
              </w:rPr>
              <w:t>上本科院校或研究单位提交该药剂近两年（</w:t>
            </w:r>
            <w:r>
              <w:rPr>
                <w:rFonts w:ascii="宋体" w:hAnsi="宋体" w:eastAsia="宋体" w:cs="宋体"/>
                <w:spacing w:val="-35"/>
                <w:szCs w:val="21"/>
              </w:rPr>
              <w:t xml:space="preserve"> </w:t>
            </w:r>
            <w:r>
              <w:rPr>
                <w:rFonts w:ascii="宋体" w:hAnsi="宋体" w:eastAsia="宋体" w:cs="宋体"/>
                <w:spacing w:val="-1"/>
                <w:szCs w:val="21"/>
              </w:rPr>
              <w:t>2019</w:t>
            </w:r>
            <w:r>
              <w:rPr>
                <w:rFonts w:ascii="宋体" w:hAnsi="宋体" w:eastAsia="宋体" w:cs="宋体"/>
                <w:szCs w:val="21"/>
              </w:rPr>
              <w:t xml:space="preserve"> </w:t>
            </w:r>
            <w:r>
              <w:rPr>
                <w:rFonts w:ascii="宋体" w:hAnsi="宋体" w:eastAsia="宋体" w:cs="宋体"/>
                <w:spacing w:val="-5"/>
                <w:szCs w:val="21"/>
              </w:rPr>
              <w:t>年7月-至今）对红火蚁大田药效示范试验报告</w:t>
            </w:r>
            <w:r>
              <w:rPr>
                <w:rFonts w:ascii="宋体" w:hAnsi="宋体" w:eastAsia="宋体" w:cs="宋体"/>
                <w:spacing w:val="-6"/>
                <w:szCs w:val="21"/>
              </w:rPr>
              <w:t>（非产品的登记试验药效报告</w:t>
            </w:r>
            <w:r>
              <w:rPr>
                <w:rFonts w:ascii="宋体" w:hAnsi="宋体" w:eastAsia="宋体" w:cs="宋体"/>
                <w:spacing w:val="-26"/>
                <w:szCs w:val="21"/>
              </w:rPr>
              <w:t>）</w:t>
            </w:r>
            <w:r>
              <w:rPr>
                <w:rFonts w:ascii="宋体" w:hAnsi="宋体" w:eastAsia="宋体" w:cs="宋体"/>
                <w:spacing w:val="-45"/>
                <w:szCs w:val="21"/>
              </w:rPr>
              <w:t xml:space="preserve"> </w:t>
            </w:r>
            <w:r>
              <w:rPr>
                <w:rFonts w:ascii="宋体" w:hAnsi="宋体" w:eastAsia="宋体" w:cs="宋体"/>
                <w:spacing w:val="-26"/>
                <w:szCs w:val="21"/>
              </w:rPr>
              <w:t>，</w:t>
            </w:r>
            <w:r>
              <w:rPr>
                <w:rFonts w:ascii="宋体" w:hAnsi="宋体" w:eastAsia="宋体" w:cs="宋体"/>
                <w:spacing w:val="-6"/>
                <w:szCs w:val="21"/>
              </w:rPr>
              <w:t>防控效果达</w:t>
            </w:r>
            <w:r>
              <w:rPr>
                <w:rFonts w:hint="eastAsia" w:ascii="宋体" w:hAnsi="宋体" w:eastAsia="宋体" w:cs="宋体"/>
                <w:spacing w:val="-43"/>
                <w:szCs w:val="21"/>
              </w:rPr>
              <w:t>8</w:t>
            </w:r>
            <w:r>
              <w:rPr>
                <w:rFonts w:ascii="宋体" w:hAnsi="宋体" w:eastAsia="宋体" w:cs="宋体"/>
                <w:spacing w:val="-6"/>
                <w:szCs w:val="21"/>
              </w:rPr>
              <w:t>0%</w:t>
            </w:r>
            <w:r>
              <w:rPr>
                <w:rFonts w:ascii="宋体" w:hAnsi="宋体" w:eastAsia="宋体" w:cs="宋体"/>
                <w:szCs w:val="21"/>
              </w:rPr>
              <w:t xml:space="preserve"> </w:t>
            </w:r>
            <w:r>
              <w:rPr>
                <w:rFonts w:ascii="宋体" w:hAnsi="宋体" w:eastAsia="宋体" w:cs="宋体"/>
                <w:spacing w:val="-5"/>
                <w:szCs w:val="21"/>
              </w:rPr>
              <w:t>以上的得</w:t>
            </w:r>
            <w:r>
              <w:rPr>
                <w:rFonts w:ascii="宋体" w:hAnsi="宋体" w:eastAsia="宋体" w:cs="宋体"/>
                <w:spacing w:val="-41"/>
                <w:szCs w:val="21"/>
              </w:rPr>
              <w:t xml:space="preserve"> </w:t>
            </w:r>
            <w:r>
              <w:rPr>
                <w:rFonts w:ascii="宋体" w:hAnsi="宋体" w:eastAsia="宋体" w:cs="宋体"/>
                <w:spacing w:val="-5"/>
                <w:szCs w:val="21"/>
              </w:rPr>
              <w:t>8</w:t>
            </w:r>
            <w:r>
              <w:rPr>
                <w:rFonts w:ascii="宋体" w:hAnsi="宋体" w:eastAsia="宋体" w:cs="宋体"/>
                <w:spacing w:val="-44"/>
                <w:szCs w:val="21"/>
              </w:rPr>
              <w:t xml:space="preserve"> </w:t>
            </w:r>
            <w:r>
              <w:rPr>
                <w:rFonts w:ascii="宋体" w:hAnsi="宋体" w:eastAsia="宋体" w:cs="宋体"/>
                <w:spacing w:val="-5"/>
                <w:szCs w:val="21"/>
              </w:rPr>
              <w:t>分。</w:t>
            </w:r>
          </w:p>
          <w:p>
            <w:pPr>
              <w:spacing w:before="162" w:line="186" w:lineRule="auto"/>
              <w:ind w:firstLine="117"/>
              <w:rPr>
                <w:rFonts w:ascii="宋体" w:hAnsi="宋体" w:eastAsia="宋体" w:cs="宋体"/>
                <w:szCs w:val="21"/>
              </w:rPr>
            </w:pPr>
            <w:r>
              <w:rPr>
                <w:rFonts w:ascii="宋体" w:hAnsi="宋体" w:eastAsia="宋体" w:cs="宋体"/>
                <w:spacing w:val="-9"/>
                <w:szCs w:val="21"/>
              </w:rPr>
              <w:t>3、提供合规三证资料，其它含量茚虫威饵剂的得</w:t>
            </w:r>
            <w:r>
              <w:rPr>
                <w:rFonts w:ascii="宋体" w:hAnsi="宋体" w:eastAsia="宋体" w:cs="宋体"/>
                <w:spacing w:val="-10"/>
                <w:w w:val="99"/>
                <w:szCs w:val="21"/>
              </w:rPr>
              <w:t>5</w:t>
            </w:r>
            <w:r>
              <w:rPr>
                <w:rFonts w:ascii="宋体" w:hAnsi="宋体" w:eastAsia="宋体" w:cs="宋体"/>
                <w:spacing w:val="-38"/>
                <w:szCs w:val="21"/>
              </w:rPr>
              <w:t xml:space="preserve"> </w:t>
            </w:r>
            <w:r>
              <w:rPr>
                <w:rFonts w:ascii="宋体" w:hAnsi="宋体" w:eastAsia="宋体" w:cs="宋体"/>
                <w:spacing w:val="-10"/>
                <w:w w:val="99"/>
                <w:szCs w:val="21"/>
              </w:rPr>
              <w:t>分。</w:t>
            </w:r>
          </w:p>
          <w:p>
            <w:pPr>
              <w:spacing w:before="162" w:line="258" w:lineRule="auto"/>
              <w:ind w:left="126" w:right="99" w:hanging="14"/>
              <w:rPr>
                <w:rFonts w:ascii="宋体" w:hAnsi="宋体" w:eastAsia="宋体" w:cs="宋体"/>
                <w:szCs w:val="21"/>
              </w:rPr>
            </w:pPr>
            <w:r>
              <w:rPr>
                <w:rFonts w:ascii="宋体" w:hAnsi="宋体" w:eastAsia="宋体" w:cs="宋体"/>
                <w:spacing w:val="-9"/>
                <w:szCs w:val="21"/>
              </w:rPr>
              <w:t>4、提供合规三证资料，其它成份、剂型的红火蚁</w:t>
            </w:r>
            <w:r>
              <w:rPr>
                <w:rFonts w:ascii="宋体" w:hAnsi="宋体" w:eastAsia="宋体" w:cs="宋体"/>
                <w:spacing w:val="-6"/>
                <w:szCs w:val="21"/>
              </w:rPr>
              <w:t>防控药剂的得</w:t>
            </w:r>
            <w:r>
              <w:rPr>
                <w:rFonts w:ascii="宋体" w:hAnsi="宋体" w:eastAsia="宋体" w:cs="宋体"/>
                <w:spacing w:val="-37"/>
                <w:szCs w:val="21"/>
              </w:rPr>
              <w:t xml:space="preserve"> </w:t>
            </w:r>
            <w:r>
              <w:rPr>
                <w:rFonts w:ascii="宋体" w:hAnsi="宋体" w:eastAsia="宋体" w:cs="宋体"/>
                <w:spacing w:val="-6"/>
                <w:szCs w:val="21"/>
              </w:rPr>
              <w:t>3</w:t>
            </w:r>
            <w:r>
              <w:rPr>
                <w:rFonts w:ascii="宋体" w:hAnsi="宋体" w:eastAsia="宋体" w:cs="宋体"/>
                <w:spacing w:val="-43"/>
                <w:szCs w:val="21"/>
              </w:rPr>
              <w:t xml:space="preserve"> </w:t>
            </w:r>
            <w:r>
              <w:rPr>
                <w:rFonts w:ascii="宋体" w:hAnsi="宋体" w:eastAsia="宋体" w:cs="宋体"/>
                <w:spacing w:val="-6"/>
                <w:szCs w:val="21"/>
              </w:rPr>
              <w:t>分。</w:t>
            </w:r>
          </w:p>
          <w:p>
            <w:pPr>
              <w:spacing w:before="163" w:line="282" w:lineRule="auto"/>
              <w:ind w:left="128" w:right="101" w:hanging="15"/>
              <w:rPr>
                <w:rFonts w:ascii="宋体" w:hAnsi="宋体" w:eastAsia="宋体" w:cs="宋体"/>
                <w:szCs w:val="21"/>
              </w:rPr>
            </w:pPr>
            <w:r>
              <w:rPr>
                <w:rFonts w:ascii="宋体" w:hAnsi="宋体" w:eastAsia="宋体" w:cs="宋体"/>
                <w:b/>
                <w:bCs/>
                <w:spacing w:val="-20"/>
                <w:w w:val="96"/>
                <w:szCs w:val="21"/>
              </w:rPr>
              <w:t>注</w:t>
            </w:r>
            <w:r>
              <w:rPr>
                <w:rFonts w:hint="eastAsia" w:ascii="宋体" w:hAnsi="宋体" w:eastAsia="宋体" w:cs="宋体"/>
                <w:b/>
                <w:bCs/>
                <w:spacing w:val="-20"/>
                <w:w w:val="96"/>
                <w:szCs w:val="21"/>
              </w:rPr>
              <w:t>：</w:t>
            </w:r>
            <w:r>
              <w:rPr>
                <w:rFonts w:ascii="宋体" w:hAnsi="宋体" w:eastAsia="宋体" w:cs="宋体"/>
                <w:szCs w:val="21"/>
              </w:rPr>
              <w:t xml:space="preserve"> </w:t>
            </w:r>
            <w:r>
              <w:rPr>
                <w:rFonts w:ascii="宋体" w:hAnsi="宋体" w:eastAsia="宋体" w:cs="宋体"/>
                <w:spacing w:val="-4"/>
                <w:szCs w:val="21"/>
              </w:rPr>
              <w:t>1</w:t>
            </w:r>
            <w:r>
              <w:rPr>
                <w:rFonts w:hint="eastAsia" w:ascii="宋体" w:hAnsi="宋体" w:eastAsia="宋体" w:cs="宋体"/>
                <w:spacing w:val="-4"/>
                <w:szCs w:val="21"/>
              </w:rPr>
              <w:t>.</w:t>
            </w:r>
            <w:r>
              <w:rPr>
                <w:rFonts w:ascii="宋体" w:hAnsi="宋体" w:eastAsia="宋体" w:cs="宋体"/>
                <w:spacing w:val="-4"/>
                <w:szCs w:val="21"/>
              </w:rPr>
              <w:t>须提供红火蚁大田药效示范试验报告（非产品的登记试验药效报告）。</w:t>
            </w:r>
          </w:p>
          <w:p>
            <w:pPr>
              <w:numPr>
                <w:ilvl w:val="0"/>
                <w:numId w:val="15"/>
              </w:numPr>
              <w:spacing w:before="163" w:line="186" w:lineRule="auto"/>
              <w:ind w:firstLine="115"/>
              <w:rPr>
                <w:rFonts w:ascii="宋体" w:hAnsi="宋体" w:eastAsia="宋体" w:cs="宋体"/>
                <w:spacing w:val="-1"/>
                <w:szCs w:val="21"/>
              </w:rPr>
            </w:pPr>
            <w:r>
              <w:rPr>
                <w:rFonts w:ascii="宋体" w:hAnsi="宋体" w:eastAsia="宋体" w:cs="宋体"/>
                <w:spacing w:val="-1"/>
                <w:szCs w:val="21"/>
              </w:rPr>
              <w:t>须提供三证资料复印件，且加盖投标人公章。</w:t>
            </w:r>
          </w:p>
          <w:p>
            <w:pPr>
              <w:numPr>
                <w:ilvl w:val="0"/>
                <w:numId w:val="15"/>
              </w:numPr>
              <w:spacing w:before="163" w:line="186" w:lineRule="auto"/>
              <w:ind w:firstLine="115"/>
              <w:rPr>
                <w:rFonts w:ascii="宋体" w:hAnsi="宋体" w:eastAsia="宋体" w:cs="宋体"/>
                <w:kern w:val="0"/>
                <w:szCs w:val="21"/>
                <w:lang w:bidi="zh-CN"/>
              </w:rPr>
            </w:pPr>
            <w:r>
              <w:rPr>
                <w:rFonts w:ascii="宋体" w:hAnsi="宋体" w:eastAsia="宋体" w:cs="宋体"/>
                <w:spacing w:val="-1"/>
                <w:szCs w:val="21"/>
              </w:rPr>
              <w:t>无</w:t>
            </w:r>
            <w:r>
              <w:rPr>
                <w:rFonts w:ascii="宋体" w:hAnsi="宋体" w:eastAsia="宋体" w:cs="宋体"/>
                <w:spacing w:val="-3"/>
                <w:szCs w:val="21"/>
              </w:rPr>
              <w:t>或未提供不得分。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05" w:hRule="atLeast"/>
          <w:jc w:val="center"/>
        </w:trPr>
        <w:tc>
          <w:tcPr>
            <w:tcW w:w="1090" w:type="dxa"/>
            <w:vMerge w:val="continue"/>
            <w:tcBorders>
              <w:left w:val="single" w:color="auto" w:sz="4" w:space="0"/>
              <w:right w:val="single" w:color="auto" w:sz="6" w:space="0"/>
            </w:tcBorders>
            <w:vAlign w:val="center"/>
          </w:tcPr>
          <w:p>
            <w:pPr>
              <w:jc w:val="center"/>
              <w:rPr>
                <w:rFonts w:ascii="宋体" w:hAnsi="宋体" w:eastAsia="宋体" w:cs="宋体"/>
                <w:sz w:val="24"/>
              </w:rPr>
            </w:pPr>
          </w:p>
        </w:tc>
        <w:tc>
          <w:tcPr>
            <w:tcW w:w="1304" w:type="dxa"/>
            <w:tcBorders>
              <w:top w:val="single" w:color="auto" w:sz="6" w:space="0"/>
              <w:left w:val="single" w:color="auto" w:sz="6" w:space="0"/>
              <w:bottom w:val="single" w:color="auto" w:sz="6" w:space="0"/>
              <w:right w:val="single" w:color="auto" w:sz="6" w:space="0"/>
            </w:tcBorders>
            <w:vAlign w:val="center"/>
          </w:tcPr>
          <w:p>
            <w:pPr>
              <w:spacing w:before="162" w:line="258" w:lineRule="auto"/>
              <w:ind w:left="126" w:right="99" w:hanging="14"/>
              <w:rPr>
                <w:rFonts w:ascii="宋体" w:hAnsi="宋体" w:eastAsia="宋体" w:cs="宋体"/>
                <w:spacing w:val="-9"/>
                <w:szCs w:val="21"/>
                <w:lang w:val="zh-CN"/>
              </w:rPr>
            </w:pPr>
            <w:r>
              <w:rPr>
                <w:rFonts w:hint="eastAsia" w:ascii="宋体" w:hAnsi="宋体" w:eastAsia="宋体" w:cs="宋体"/>
                <w:spacing w:val="-9"/>
                <w:szCs w:val="21"/>
              </w:rPr>
              <w:t>实施方案</w:t>
            </w:r>
          </w:p>
        </w:tc>
        <w:tc>
          <w:tcPr>
            <w:tcW w:w="517" w:type="dxa"/>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hAnsi="宋体" w:eastAsia="宋体" w:cs="宋体"/>
                <w:spacing w:val="-9"/>
                <w:szCs w:val="21"/>
                <w:lang w:val="zh-CN"/>
              </w:rPr>
            </w:pPr>
            <w:r>
              <w:rPr>
                <w:rFonts w:hint="eastAsia" w:ascii="宋体" w:hAnsi="宋体" w:eastAsia="宋体" w:cs="宋体"/>
                <w:spacing w:val="-9"/>
                <w:szCs w:val="21"/>
              </w:rPr>
              <w:t>15</w:t>
            </w:r>
          </w:p>
        </w:tc>
        <w:tc>
          <w:tcPr>
            <w:tcW w:w="6728" w:type="dxa"/>
            <w:tcBorders>
              <w:top w:val="single" w:color="auto" w:sz="6" w:space="0"/>
              <w:left w:val="single" w:color="auto" w:sz="6" w:space="0"/>
              <w:bottom w:val="single" w:color="auto" w:sz="6" w:space="0"/>
              <w:right w:val="single" w:color="auto" w:sz="4" w:space="0"/>
            </w:tcBorders>
            <w:vAlign w:val="center"/>
          </w:tcPr>
          <w:p>
            <w:pPr>
              <w:spacing w:before="162" w:line="258" w:lineRule="auto"/>
              <w:ind w:left="126" w:right="99" w:hanging="14"/>
              <w:rPr>
                <w:rFonts w:ascii="宋体" w:hAnsi="宋体" w:eastAsia="宋体" w:cs="宋体"/>
                <w:spacing w:val="-9"/>
                <w:szCs w:val="21"/>
              </w:rPr>
            </w:pPr>
            <w:r>
              <w:rPr>
                <w:rFonts w:hint="eastAsia" w:ascii="宋体" w:hAnsi="宋体" w:eastAsia="宋体" w:cs="宋体"/>
                <w:spacing w:val="-9"/>
                <w:szCs w:val="21"/>
              </w:rPr>
              <w:t>根据响应供应商针对本项目提出的实施方案是否全面详细，时间安排是否合理、是否具备可行性进行评审，包括但不限于实施目标、实施对象、实施方法、实施内容、时间安排、宣传计划等内容:</w:t>
            </w:r>
          </w:p>
          <w:p>
            <w:pPr>
              <w:spacing w:before="162" w:line="258" w:lineRule="auto"/>
              <w:ind w:left="126" w:right="99" w:hanging="14"/>
              <w:rPr>
                <w:rFonts w:ascii="宋体" w:hAnsi="宋体" w:eastAsia="宋体" w:cs="宋体"/>
                <w:spacing w:val="-9"/>
                <w:szCs w:val="21"/>
              </w:rPr>
            </w:pPr>
            <w:r>
              <w:rPr>
                <w:rFonts w:hint="eastAsia" w:ascii="宋体" w:hAnsi="宋体" w:eastAsia="宋体" w:cs="宋体"/>
                <w:spacing w:val="-9"/>
                <w:szCs w:val="21"/>
              </w:rPr>
              <w:t>方案清晰详细、具有规范合理的操作性，得15分；</w:t>
            </w:r>
          </w:p>
          <w:p>
            <w:pPr>
              <w:spacing w:before="162" w:line="258" w:lineRule="auto"/>
              <w:ind w:left="126" w:right="99" w:hanging="14"/>
              <w:rPr>
                <w:rFonts w:ascii="宋体" w:hAnsi="宋体" w:eastAsia="宋体" w:cs="宋体"/>
                <w:spacing w:val="-9"/>
                <w:szCs w:val="21"/>
              </w:rPr>
            </w:pPr>
            <w:r>
              <w:rPr>
                <w:rFonts w:hint="eastAsia" w:ascii="宋体" w:hAnsi="宋体" w:eastAsia="宋体" w:cs="宋体"/>
                <w:spacing w:val="-9"/>
                <w:szCs w:val="21"/>
              </w:rPr>
              <w:t>方案较清晰较详细、具有较规范合理的操作性，得10分；</w:t>
            </w:r>
          </w:p>
          <w:p>
            <w:pPr>
              <w:spacing w:before="162" w:line="258" w:lineRule="auto"/>
              <w:ind w:left="126" w:right="99" w:hanging="14"/>
              <w:rPr>
                <w:rFonts w:ascii="宋体" w:hAnsi="宋体" w:eastAsia="宋体" w:cs="宋体"/>
                <w:spacing w:val="-9"/>
                <w:szCs w:val="21"/>
              </w:rPr>
            </w:pPr>
            <w:r>
              <w:rPr>
                <w:rFonts w:hint="eastAsia" w:ascii="宋体" w:hAnsi="宋体" w:eastAsia="宋体" w:cs="宋体"/>
                <w:spacing w:val="-9"/>
                <w:szCs w:val="21"/>
              </w:rPr>
              <w:t>方案基本清晰基本详细、具有基本规范合理的操作性，得5分；</w:t>
            </w:r>
          </w:p>
          <w:p>
            <w:pPr>
              <w:spacing w:before="162" w:line="258" w:lineRule="auto"/>
              <w:ind w:left="126" w:right="99" w:hanging="14"/>
              <w:rPr>
                <w:rFonts w:ascii="宋体" w:hAnsi="宋体" w:eastAsia="宋体" w:cs="宋体"/>
                <w:spacing w:val="31"/>
                <w:szCs w:val="21"/>
              </w:rPr>
            </w:pPr>
            <w:r>
              <w:rPr>
                <w:rFonts w:hint="eastAsia" w:ascii="宋体" w:hAnsi="宋体" w:eastAsia="宋体" w:cs="宋体"/>
                <w:spacing w:val="-9"/>
                <w:szCs w:val="21"/>
              </w:rPr>
              <w:t>方案不够清晰，不够详细、可操作性不足，得3分。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 w:hRule="atLeast"/>
          <w:jc w:val="center"/>
        </w:trPr>
        <w:tc>
          <w:tcPr>
            <w:tcW w:w="1090" w:type="dxa"/>
            <w:vMerge w:val="continue"/>
            <w:tcBorders>
              <w:left w:val="single" w:color="auto" w:sz="4" w:space="0"/>
              <w:bottom w:val="single" w:color="auto" w:sz="4" w:space="0"/>
              <w:right w:val="single" w:color="auto" w:sz="6" w:space="0"/>
            </w:tcBorders>
            <w:vAlign w:val="center"/>
          </w:tcPr>
          <w:p>
            <w:pPr>
              <w:pStyle w:val="39"/>
              <w:spacing w:before="1"/>
              <w:rPr>
                <w:b/>
                <w:bCs/>
                <w:szCs w:val="21"/>
              </w:rPr>
            </w:pPr>
          </w:p>
        </w:tc>
        <w:tc>
          <w:tcPr>
            <w:tcW w:w="1304" w:type="dxa"/>
            <w:tcBorders>
              <w:top w:val="single" w:color="auto" w:sz="4" w:space="0"/>
              <w:left w:val="single" w:color="auto" w:sz="4" w:space="0"/>
              <w:bottom w:val="single" w:color="auto" w:sz="6" w:space="0"/>
              <w:right w:val="single" w:color="auto" w:sz="6" w:space="0"/>
            </w:tcBorders>
            <w:vAlign w:val="center"/>
          </w:tcPr>
          <w:p>
            <w:pPr>
              <w:pStyle w:val="36"/>
              <w:spacing w:line="440" w:lineRule="exact"/>
              <w:jc w:val="left"/>
              <w:rPr>
                <w:rFonts w:ascii="宋体" w:hAnsi="宋体" w:cs="宋体"/>
                <w:color w:val="000000" w:themeColor="text1"/>
                <w:kern w:val="0"/>
                <w:szCs w:val="21"/>
                <w:lang w:bidi="zh-CN"/>
              </w:rPr>
            </w:pPr>
            <w:r>
              <w:rPr>
                <w:rFonts w:hint="eastAsia" w:ascii="宋体" w:hAnsi="宋体" w:cs="宋体"/>
                <w:color w:val="000000" w:themeColor="text1"/>
                <w:kern w:val="0"/>
                <w:szCs w:val="21"/>
                <w:lang w:bidi="zh-CN"/>
              </w:rPr>
              <w:t>售后服务方案</w:t>
            </w:r>
          </w:p>
        </w:tc>
        <w:tc>
          <w:tcPr>
            <w:tcW w:w="517" w:type="dxa"/>
            <w:tcBorders>
              <w:top w:val="single" w:color="auto" w:sz="4" w:space="0"/>
              <w:left w:val="single" w:color="auto" w:sz="6" w:space="0"/>
              <w:bottom w:val="single" w:color="auto" w:sz="6" w:space="0"/>
              <w:right w:val="single" w:color="auto" w:sz="6" w:space="0"/>
            </w:tcBorders>
            <w:vAlign w:val="center"/>
          </w:tcPr>
          <w:p>
            <w:pPr>
              <w:pStyle w:val="36"/>
              <w:spacing w:line="440" w:lineRule="exact"/>
              <w:jc w:val="left"/>
              <w:rPr>
                <w:rFonts w:ascii="宋体" w:hAnsi="宋体" w:cs="宋体"/>
                <w:color w:val="000000" w:themeColor="text1"/>
                <w:kern w:val="0"/>
                <w:szCs w:val="21"/>
                <w:lang w:bidi="zh-CN"/>
              </w:rPr>
            </w:pPr>
            <w:r>
              <w:rPr>
                <w:rFonts w:hint="eastAsia" w:ascii="宋体" w:hAnsi="宋体" w:cs="宋体"/>
                <w:color w:val="000000" w:themeColor="text1"/>
                <w:kern w:val="0"/>
                <w:szCs w:val="21"/>
                <w:lang w:bidi="zh-CN"/>
              </w:rPr>
              <w:t>10</w:t>
            </w:r>
          </w:p>
        </w:tc>
        <w:tc>
          <w:tcPr>
            <w:tcW w:w="6728" w:type="dxa"/>
            <w:tcBorders>
              <w:top w:val="single" w:color="auto" w:sz="4" w:space="0"/>
              <w:left w:val="single" w:color="auto" w:sz="6" w:space="0"/>
              <w:bottom w:val="single" w:color="auto" w:sz="6" w:space="0"/>
              <w:right w:val="single" w:color="auto" w:sz="12" w:space="0"/>
            </w:tcBorders>
            <w:vAlign w:val="center"/>
          </w:tcPr>
          <w:p>
            <w:pPr>
              <w:pStyle w:val="36"/>
              <w:spacing w:line="440" w:lineRule="exact"/>
              <w:jc w:val="left"/>
              <w:rPr>
                <w:rFonts w:ascii="宋体" w:hAnsi="宋体" w:cs="宋体"/>
                <w:color w:val="000000" w:themeColor="text1"/>
                <w:kern w:val="0"/>
                <w:szCs w:val="21"/>
                <w:lang w:bidi="zh-CN"/>
              </w:rPr>
            </w:pPr>
            <w:r>
              <w:rPr>
                <w:rFonts w:hint="eastAsia" w:ascii="宋体" w:hAnsi="宋体" w:cs="宋体"/>
                <w:color w:val="000000" w:themeColor="text1"/>
                <w:kern w:val="0"/>
                <w:szCs w:val="21"/>
                <w:lang w:bidi="zh-CN"/>
              </w:rPr>
              <w:t>根据响应供应商提供的售后服务方案及售后服务评价体系(包括:售后服务计划、售后服务体系星级评价认证、免费质保期及质保期满后的承诺、其它服务承诺等)进行评分：</w:t>
            </w:r>
          </w:p>
          <w:p>
            <w:pPr>
              <w:pStyle w:val="36"/>
              <w:spacing w:line="440" w:lineRule="exact"/>
              <w:jc w:val="left"/>
              <w:rPr>
                <w:rFonts w:ascii="宋体" w:hAnsi="宋体" w:cs="宋体"/>
                <w:color w:val="000000" w:themeColor="text1"/>
                <w:kern w:val="0"/>
                <w:szCs w:val="21"/>
                <w:lang w:bidi="zh-CN"/>
              </w:rPr>
            </w:pPr>
            <w:r>
              <w:rPr>
                <w:rFonts w:hint="eastAsia" w:ascii="宋体" w:hAnsi="宋体" w:cs="宋体"/>
                <w:color w:val="000000" w:themeColor="text1"/>
                <w:kern w:val="0"/>
                <w:szCs w:val="21"/>
                <w:lang w:bidi="zh-CN"/>
              </w:rPr>
              <w:t>售后服务方案全面具体，可行性高，得10分；</w:t>
            </w:r>
          </w:p>
          <w:p>
            <w:pPr>
              <w:pStyle w:val="36"/>
              <w:spacing w:line="440" w:lineRule="exact"/>
              <w:jc w:val="left"/>
              <w:rPr>
                <w:rFonts w:ascii="宋体" w:hAnsi="宋体" w:cs="宋体"/>
                <w:color w:val="000000" w:themeColor="text1"/>
                <w:kern w:val="0"/>
                <w:szCs w:val="21"/>
                <w:lang w:bidi="zh-CN"/>
              </w:rPr>
            </w:pPr>
            <w:r>
              <w:rPr>
                <w:rFonts w:hint="eastAsia" w:ascii="宋体" w:hAnsi="宋体" w:cs="宋体"/>
                <w:color w:val="000000" w:themeColor="text1"/>
                <w:kern w:val="0"/>
                <w:szCs w:val="21"/>
                <w:lang w:bidi="zh-CN"/>
              </w:rPr>
              <w:t>售后服务方案较完整、有针对性、可行性合理，得6分；</w:t>
            </w:r>
          </w:p>
          <w:p>
            <w:pPr>
              <w:pStyle w:val="36"/>
              <w:spacing w:line="440" w:lineRule="exact"/>
              <w:jc w:val="left"/>
              <w:rPr>
                <w:rFonts w:ascii="宋体" w:hAnsi="宋体" w:cs="宋体"/>
                <w:color w:val="000000" w:themeColor="text1"/>
                <w:kern w:val="0"/>
                <w:szCs w:val="21"/>
                <w:lang w:bidi="zh-CN"/>
              </w:rPr>
            </w:pPr>
            <w:r>
              <w:rPr>
                <w:rFonts w:hint="eastAsia" w:ascii="宋体" w:hAnsi="宋体" w:cs="宋体"/>
                <w:color w:val="000000" w:themeColor="text1"/>
                <w:kern w:val="0"/>
                <w:szCs w:val="21"/>
                <w:lang w:bidi="zh-CN"/>
              </w:rPr>
              <w:t>售后服务方案全面基本可行，得3分；</w:t>
            </w:r>
          </w:p>
          <w:p>
            <w:pPr>
              <w:pStyle w:val="36"/>
              <w:spacing w:line="440" w:lineRule="exact"/>
              <w:jc w:val="left"/>
              <w:rPr>
                <w:rFonts w:ascii="宋体" w:hAnsi="宋体" w:cs="宋体"/>
                <w:color w:val="000000" w:themeColor="text1"/>
                <w:kern w:val="0"/>
                <w:szCs w:val="21"/>
                <w:lang w:bidi="zh-CN"/>
              </w:rPr>
            </w:pPr>
            <w:r>
              <w:rPr>
                <w:rFonts w:hint="eastAsia" w:ascii="宋体" w:hAnsi="宋体" w:cs="宋体"/>
                <w:color w:val="000000" w:themeColor="text1"/>
                <w:kern w:val="0"/>
                <w:szCs w:val="21"/>
                <w:lang w:bidi="zh-CN"/>
              </w:rPr>
              <w:t>售后服务方案不够全面，可行性较差，得1分。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 w:hRule="atLeast"/>
          <w:jc w:val="center"/>
        </w:trPr>
        <w:tc>
          <w:tcPr>
            <w:tcW w:w="1090" w:type="dxa"/>
            <w:vMerge w:val="restart"/>
            <w:tcBorders>
              <w:top w:val="single" w:color="auto" w:sz="4" w:space="0"/>
              <w:left w:val="single" w:color="auto" w:sz="4" w:space="0"/>
              <w:right w:val="single" w:color="auto" w:sz="4" w:space="0"/>
            </w:tcBorders>
            <w:vAlign w:val="center"/>
          </w:tcPr>
          <w:p>
            <w:pPr>
              <w:pStyle w:val="39"/>
              <w:spacing w:before="1"/>
              <w:jc w:val="center"/>
              <w:rPr>
                <w:b/>
                <w:bCs/>
                <w:szCs w:val="21"/>
                <w:lang w:val="en-US"/>
              </w:rPr>
            </w:pPr>
            <w:r>
              <w:rPr>
                <w:rFonts w:hint="eastAsia"/>
                <w:b/>
                <w:bCs/>
                <w:szCs w:val="21"/>
              </w:rPr>
              <w:t>商务部分</w:t>
            </w:r>
            <w:r>
              <w:rPr>
                <w:rFonts w:hint="eastAsia"/>
                <w:b/>
                <w:bCs/>
                <w:szCs w:val="21"/>
                <w:lang w:val="en-US"/>
              </w:rPr>
              <w:t>（40</w:t>
            </w:r>
            <w:r>
              <w:rPr>
                <w:rFonts w:hint="eastAsia"/>
                <w:b/>
                <w:bCs/>
                <w:szCs w:val="21"/>
              </w:rPr>
              <w:t>分）</w:t>
            </w:r>
          </w:p>
        </w:tc>
        <w:tc>
          <w:tcPr>
            <w:tcW w:w="1304" w:type="dxa"/>
            <w:tcBorders>
              <w:top w:val="single" w:color="auto" w:sz="4" w:space="0"/>
              <w:left w:val="single" w:color="auto" w:sz="4" w:space="0"/>
              <w:bottom w:val="single" w:color="auto" w:sz="6" w:space="0"/>
              <w:right w:val="single" w:color="auto" w:sz="6" w:space="0"/>
            </w:tcBorders>
            <w:vAlign w:val="center"/>
          </w:tcPr>
          <w:p>
            <w:pPr>
              <w:pStyle w:val="36"/>
              <w:spacing w:line="440" w:lineRule="exact"/>
              <w:jc w:val="center"/>
              <w:rPr>
                <w:rFonts w:ascii="宋体" w:hAnsi="宋体" w:cs="宋体"/>
                <w:kern w:val="0"/>
                <w:szCs w:val="21"/>
                <w:lang w:bidi="zh-CN"/>
              </w:rPr>
            </w:pPr>
            <w:r>
              <w:rPr>
                <w:rFonts w:hint="eastAsia" w:ascii="宋体" w:hAnsi="宋体" w:cs="宋体"/>
                <w:kern w:val="0"/>
                <w:szCs w:val="21"/>
                <w:lang w:bidi="zh-CN"/>
              </w:rPr>
              <w:t>企业实力及同类项目业绩</w:t>
            </w:r>
          </w:p>
        </w:tc>
        <w:tc>
          <w:tcPr>
            <w:tcW w:w="517" w:type="dxa"/>
            <w:tcBorders>
              <w:top w:val="single" w:color="auto" w:sz="4" w:space="0"/>
              <w:left w:val="single" w:color="auto" w:sz="6" w:space="0"/>
              <w:bottom w:val="single" w:color="auto" w:sz="6" w:space="0"/>
              <w:right w:val="single" w:color="auto" w:sz="6" w:space="0"/>
            </w:tcBorders>
            <w:vAlign w:val="center"/>
          </w:tcPr>
          <w:p>
            <w:pPr>
              <w:pStyle w:val="36"/>
              <w:spacing w:line="440" w:lineRule="exact"/>
              <w:jc w:val="center"/>
              <w:rPr>
                <w:rFonts w:ascii="宋体" w:hAnsi="宋体" w:cs="宋体"/>
                <w:kern w:val="0"/>
                <w:szCs w:val="21"/>
                <w:lang w:bidi="zh-CN"/>
              </w:rPr>
            </w:pPr>
            <w:r>
              <w:rPr>
                <w:rFonts w:hint="eastAsia" w:ascii="宋体" w:hAnsi="宋体" w:cs="宋体"/>
                <w:kern w:val="0"/>
                <w:szCs w:val="21"/>
                <w:lang w:bidi="zh-CN"/>
              </w:rPr>
              <w:t>10</w:t>
            </w:r>
          </w:p>
        </w:tc>
        <w:tc>
          <w:tcPr>
            <w:tcW w:w="6728" w:type="dxa"/>
            <w:tcBorders>
              <w:top w:val="single" w:color="auto" w:sz="4" w:space="0"/>
              <w:left w:val="single" w:color="auto" w:sz="6" w:space="0"/>
              <w:bottom w:val="single" w:color="auto" w:sz="6" w:space="0"/>
              <w:right w:val="single" w:color="auto" w:sz="12" w:space="0"/>
            </w:tcBorders>
            <w:vAlign w:val="center"/>
          </w:tcPr>
          <w:p>
            <w:pPr>
              <w:ind w:right="-88" w:rightChars="-42"/>
              <w:jc w:val="left"/>
              <w:rPr>
                <w:color w:val="auto"/>
              </w:rPr>
            </w:pPr>
            <w:r>
              <w:rPr>
                <w:rFonts w:hint="eastAsia"/>
                <w:color w:val="auto"/>
              </w:rPr>
              <w:t>1、供应商自2019年6月1日至今（以合同签订时间为准）完成过类似服务业绩的。合同金额≥8万，每项3分；合同金额≥5万，每项1分；累计最高得6分。</w:t>
            </w:r>
          </w:p>
          <w:p>
            <w:pPr>
              <w:ind w:right="-88" w:rightChars="-42"/>
              <w:jc w:val="left"/>
              <w:rPr>
                <w:color w:val="auto"/>
              </w:rPr>
            </w:pPr>
            <w:r>
              <w:rPr>
                <w:rFonts w:hint="eastAsia"/>
                <w:color w:val="auto"/>
              </w:rPr>
              <w:t>类似服务指：红火蚁防控相关类似项目。</w:t>
            </w:r>
          </w:p>
          <w:p>
            <w:pPr>
              <w:ind w:right="-88" w:rightChars="-42"/>
              <w:jc w:val="left"/>
              <w:rPr>
                <w:color w:val="auto"/>
              </w:rPr>
            </w:pPr>
            <w:r>
              <w:rPr>
                <w:rFonts w:hint="eastAsia"/>
                <w:color w:val="auto"/>
              </w:rPr>
              <w:t>须提供相关业绩的合同关键页复印件，并加盖供应商公章。</w:t>
            </w:r>
          </w:p>
          <w:p>
            <w:pPr>
              <w:ind w:right="-88" w:rightChars="-42"/>
              <w:jc w:val="left"/>
              <w:rPr>
                <w:rFonts w:ascii="宋体" w:hAnsi="宋体" w:eastAsia="宋体" w:cs="宋体"/>
                <w:color w:val="auto"/>
                <w:kern w:val="0"/>
                <w:szCs w:val="21"/>
                <w:lang w:bidi="zh-CN"/>
              </w:rPr>
            </w:pPr>
            <w:r>
              <w:rPr>
                <w:rFonts w:hint="eastAsia"/>
                <w:color w:val="auto"/>
              </w:rPr>
              <w:t>2、企业为县级及以上龙头企业或被遴选为农业生产社会化服务项目实施主体，每项得2分，累计最高4分；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0" w:hRule="atLeast"/>
          <w:jc w:val="center"/>
        </w:trPr>
        <w:tc>
          <w:tcPr>
            <w:tcW w:w="1090" w:type="dxa"/>
            <w:vMerge w:val="continue"/>
            <w:tcBorders>
              <w:left w:val="single" w:color="auto" w:sz="4" w:space="0"/>
              <w:right w:val="single" w:color="auto" w:sz="4" w:space="0"/>
            </w:tcBorders>
            <w:vAlign w:val="center"/>
          </w:tcPr>
          <w:p>
            <w:pPr>
              <w:pStyle w:val="39"/>
              <w:spacing w:before="1"/>
              <w:rPr>
                <w:b/>
                <w:bCs/>
                <w:szCs w:val="21"/>
              </w:rPr>
            </w:pPr>
          </w:p>
        </w:tc>
        <w:tc>
          <w:tcPr>
            <w:tcW w:w="1304" w:type="dxa"/>
            <w:tcBorders>
              <w:top w:val="single" w:color="auto" w:sz="4" w:space="0"/>
              <w:left w:val="single" w:color="auto" w:sz="4" w:space="0"/>
              <w:bottom w:val="single" w:color="auto" w:sz="6" w:space="0"/>
              <w:right w:val="single" w:color="auto" w:sz="6" w:space="0"/>
            </w:tcBorders>
            <w:vAlign w:val="center"/>
          </w:tcPr>
          <w:p>
            <w:pPr>
              <w:spacing w:before="162" w:line="186" w:lineRule="auto"/>
              <w:rPr>
                <w:rFonts w:ascii="宋体" w:hAnsi="宋体" w:eastAsia="宋体" w:cs="宋体"/>
                <w:color w:val="auto"/>
                <w:kern w:val="0"/>
                <w:szCs w:val="21"/>
                <w:lang w:bidi="zh-CN"/>
              </w:rPr>
            </w:pPr>
            <w:r>
              <w:rPr>
                <w:rFonts w:hint="eastAsia" w:ascii="宋体" w:hAnsi="宋体" w:eastAsia="宋体" w:cs="宋体"/>
                <w:spacing w:val="-9"/>
                <w:szCs w:val="21"/>
              </w:rPr>
              <w:t>企业信誉情况</w:t>
            </w:r>
          </w:p>
        </w:tc>
        <w:tc>
          <w:tcPr>
            <w:tcW w:w="517" w:type="dxa"/>
            <w:tcBorders>
              <w:top w:val="single" w:color="auto" w:sz="4" w:space="0"/>
              <w:left w:val="single" w:color="auto" w:sz="6" w:space="0"/>
              <w:bottom w:val="single" w:color="auto" w:sz="6" w:space="0"/>
              <w:right w:val="single" w:color="auto" w:sz="6" w:space="0"/>
            </w:tcBorders>
            <w:vAlign w:val="center"/>
          </w:tcPr>
          <w:p>
            <w:pPr>
              <w:pStyle w:val="36"/>
              <w:spacing w:line="440" w:lineRule="exact"/>
              <w:jc w:val="center"/>
              <w:rPr>
                <w:rFonts w:ascii="宋体" w:hAnsi="宋体" w:cs="宋体"/>
                <w:kern w:val="0"/>
                <w:szCs w:val="21"/>
                <w:lang w:bidi="zh-CN"/>
              </w:rPr>
            </w:pPr>
            <w:r>
              <w:rPr>
                <w:rFonts w:hint="eastAsia" w:ascii="宋体" w:hAnsi="宋体" w:cs="宋体"/>
                <w:kern w:val="0"/>
                <w:szCs w:val="21"/>
                <w:lang w:bidi="zh-CN"/>
              </w:rPr>
              <w:t>20</w:t>
            </w:r>
          </w:p>
        </w:tc>
        <w:tc>
          <w:tcPr>
            <w:tcW w:w="6728" w:type="dxa"/>
            <w:tcBorders>
              <w:top w:val="single" w:color="auto" w:sz="4" w:space="0"/>
              <w:left w:val="single" w:color="auto" w:sz="6" w:space="0"/>
              <w:bottom w:val="single" w:color="auto" w:sz="6" w:space="0"/>
              <w:right w:val="single" w:color="auto" w:sz="12" w:space="0"/>
            </w:tcBorders>
            <w:vAlign w:val="center"/>
          </w:tcPr>
          <w:p>
            <w:pPr>
              <w:spacing w:before="162" w:line="186" w:lineRule="auto"/>
              <w:ind w:firstLine="117"/>
              <w:rPr>
                <w:rFonts w:ascii="宋体" w:hAnsi="宋体" w:eastAsia="宋体" w:cs="宋体"/>
                <w:spacing w:val="-9"/>
                <w:szCs w:val="21"/>
              </w:rPr>
            </w:pPr>
            <w:r>
              <w:rPr>
                <w:rFonts w:hint="eastAsia" w:ascii="宋体" w:hAnsi="宋体" w:eastAsia="宋体" w:cs="宋体"/>
                <w:spacing w:val="-9"/>
                <w:szCs w:val="21"/>
              </w:rPr>
              <w:t>获得过AAA级信用企业得8分；获得过AA信用企业得3分。</w:t>
            </w:r>
          </w:p>
          <w:p>
            <w:pPr>
              <w:spacing w:before="162" w:line="186" w:lineRule="auto"/>
              <w:ind w:firstLine="117"/>
              <w:rPr>
                <w:rFonts w:ascii="宋体" w:hAnsi="宋体" w:eastAsia="宋体" w:cs="宋体"/>
                <w:spacing w:val="-9"/>
                <w:szCs w:val="21"/>
              </w:rPr>
            </w:pPr>
            <w:r>
              <w:rPr>
                <w:rFonts w:hint="eastAsia" w:ascii="宋体" w:hAnsi="宋体" w:eastAsia="宋体" w:cs="宋体"/>
                <w:spacing w:val="-9"/>
                <w:szCs w:val="21"/>
              </w:rPr>
              <w:t>获得过AAA级质量服务诚信单位得6分；获得过AA级质量服务诚信单位得3分。</w:t>
            </w:r>
          </w:p>
          <w:p>
            <w:pPr>
              <w:spacing w:before="162" w:line="186" w:lineRule="auto"/>
              <w:ind w:firstLine="117"/>
              <w:rPr>
                <w:rFonts w:ascii="宋体" w:hAnsi="宋体" w:eastAsia="宋体" w:cs="宋体"/>
                <w:spacing w:val="-9"/>
                <w:szCs w:val="21"/>
              </w:rPr>
            </w:pPr>
            <w:r>
              <w:rPr>
                <w:rFonts w:hint="eastAsia" w:ascii="宋体" w:hAnsi="宋体" w:eastAsia="宋体" w:cs="宋体"/>
                <w:spacing w:val="-9"/>
                <w:szCs w:val="21"/>
              </w:rPr>
              <w:t>获得过AAA级诚信供应商得3分；获得过AA级诚信供应商得1分。</w:t>
            </w:r>
          </w:p>
          <w:p>
            <w:pPr>
              <w:spacing w:before="162" w:line="186" w:lineRule="auto"/>
              <w:ind w:firstLine="117"/>
              <w:rPr>
                <w:rFonts w:ascii="宋体" w:hAnsi="宋体" w:eastAsia="宋体" w:cs="宋体"/>
                <w:spacing w:val="-9"/>
                <w:szCs w:val="21"/>
              </w:rPr>
            </w:pPr>
            <w:r>
              <w:rPr>
                <w:rFonts w:hint="eastAsia" w:ascii="宋体" w:hAnsi="宋体" w:eastAsia="宋体" w:cs="宋体"/>
                <w:spacing w:val="-9"/>
                <w:szCs w:val="21"/>
              </w:rPr>
              <w:t>获得过AAA级重合同守信用企业得3分；获得过AA级重合同守信用企业得1分。</w:t>
            </w:r>
          </w:p>
          <w:p>
            <w:pPr>
              <w:spacing w:before="162" w:line="186" w:lineRule="auto"/>
              <w:ind w:firstLine="117"/>
              <w:rPr>
                <w:rFonts w:ascii="宋体" w:hAnsi="宋体" w:eastAsia="宋体" w:cs="宋体"/>
                <w:color w:val="auto"/>
                <w:kern w:val="0"/>
                <w:szCs w:val="21"/>
                <w:lang w:bidi="zh-CN"/>
              </w:rPr>
            </w:pPr>
            <w:r>
              <w:rPr>
                <w:rFonts w:hint="eastAsia" w:ascii="宋体" w:hAnsi="宋体" w:eastAsia="宋体" w:cs="宋体"/>
                <w:spacing w:val="-9"/>
                <w:szCs w:val="21"/>
              </w:rPr>
              <w:t>（提供证书复印件，未提供不得分）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0" w:hRule="atLeast"/>
          <w:jc w:val="center"/>
        </w:trPr>
        <w:tc>
          <w:tcPr>
            <w:tcW w:w="1090" w:type="dxa"/>
            <w:vMerge w:val="continue"/>
            <w:tcBorders>
              <w:left w:val="single" w:color="auto" w:sz="4" w:space="0"/>
              <w:right w:val="single" w:color="auto" w:sz="4" w:space="0"/>
            </w:tcBorders>
            <w:vAlign w:val="center"/>
          </w:tcPr>
          <w:p>
            <w:pPr>
              <w:pStyle w:val="39"/>
              <w:spacing w:before="1"/>
              <w:rPr>
                <w:b/>
                <w:bCs/>
                <w:szCs w:val="21"/>
              </w:rPr>
            </w:pPr>
          </w:p>
        </w:tc>
        <w:tc>
          <w:tcPr>
            <w:tcW w:w="1304" w:type="dxa"/>
            <w:tcBorders>
              <w:top w:val="single" w:color="auto" w:sz="4" w:space="0"/>
              <w:left w:val="single" w:color="auto" w:sz="4" w:space="0"/>
              <w:bottom w:val="single" w:color="auto" w:sz="6" w:space="0"/>
              <w:right w:val="single" w:color="auto" w:sz="6" w:space="0"/>
            </w:tcBorders>
            <w:vAlign w:val="center"/>
          </w:tcPr>
          <w:p>
            <w:pPr>
              <w:pStyle w:val="36"/>
              <w:spacing w:line="440" w:lineRule="exact"/>
              <w:jc w:val="center"/>
              <w:rPr>
                <w:rFonts w:ascii="宋体" w:hAnsi="宋体" w:cs="宋体"/>
                <w:kern w:val="0"/>
                <w:szCs w:val="21"/>
                <w:lang w:bidi="zh-CN"/>
              </w:rPr>
            </w:pPr>
            <w:r>
              <w:rPr>
                <w:rFonts w:hint="eastAsia" w:ascii="宋体" w:hAnsi="宋体" w:cs="宋体"/>
                <w:szCs w:val="21"/>
                <w:lang w:val="zh-CN"/>
              </w:rPr>
              <w:t>专业技术实力</w:t>
            </w:r>
          </w:p>
        </w:tc>
        <w:tc>
          <w:tcPr>
            <w:tcW w:w="517" w:type="dxa"/>
            <w:tcBorders>
              <w:top w:val="single" w:color="auto" w:sz="4" w:space="0"/>
              <w:left w:val="single" w:color="auto" w:sz="6" w:space="0"/>
              <w:bottom w:val="single" w:color="auto" w:sz="6" w:space="0"/>
              <w:right w:val="single" w:color="auto" w:sz="6" w:space="0"/>
            </w:tcBorders>
            <w:vAlign w:val="center"/>
          </w:tcPr>
          <w:p>
            <w:pPr>
              <w:pStyle w:val="36"/>
              <w:spacing w:line="440" w:lineRule="exact"/>
              <w:jc w:val="center"/>
              <w:rPr>
                <w:rFonts w:ascii="宋体" w:hAnsi="宋体" w:cs="宋体"/>
                <w:kern w:val="0"/>
                <w:szCs w:val="21"/>
                <w:lang w:bidi="zh-CN"/>
              </w:rPr>
            </w:pPr>
            <w:r>
              <w:rPr>
                <w:rFonts w:hint="eastAsia" w:ascii="宋体" w:hAnsi="宋体" w:cs="宋体"/>
                <w:kern w:val="0"/>
                <w:szCs w:val="21"/>
                <w:lang w:bidi="zh-CN"/>
              </w:rPr>
              <w:t>10</w:t>
            </w:r>
          </w:p>
        </w:tc>
        <w:tc>
          <w:tcPr>
            <w:tcW w:w="6728" w:type="dxa"/>
            <w:tcBorders>
              <w:top w:val="single" w:color="auto" w:sz="4" w:space="0"/>
              <w:left w:val="single" w:color="auto" w:sz="6" w:space="0"/>
              <w:bottom w:val="single" w:color="auto" w:sz="6" w:space="0"/>
              <w:right w:val="single" w:color="auto" w:sz="12" w:space="0"/>
            </w:tcBorders>
            <w:vAlign w:val="center"/>
          </w:tcPr>
          <w:p>
            <w:pPr>
              <w:spacing w:line="440" w:lineRule="exact"/>
              <w:rPr>
                <w:rFonts w:ascii="宋体" w:hAnsi="宋体" w:cs="宋体"/>
                <w:bCs/>
                <w:szCs w:val="21"/>
                <w:lang w:val="zh-CN" w:bidi="zh-CN"/>
              </w:rPr>
            </w:pPr>
            <w:r>
              <w:rPr>
                <w:rFonts w:hint="eastAsia" w:ascii="宋体" w:hAnsi="宋体" w:cs="宋体"/>
                <w:bCs/>
                <w:szCs w:val="21"/>
                <w:lang w:val="zh-CN" w:bidi="zh-CN"/>
              </w:rPr>
              <w:t>根据响应供应商资质实力评分，本项最高得</w:t>
            </w:r>
            <w:r>
              <w:rPr>
                <w:rFonts w:hint="eastAsia" w:ascii="宋体" w:hAnsi="宋体" w:cs="宋体"/>
                <w:bCs/>
                <w:szCs w:val="21"/>
                <w:lang w:bidi="zh-CN"/>
              </w:rPr>
              <w:t>10</w:t>
            </w:r>
            <w:r>
              <w:rPr>
                <w:rFonts w:hint="eastAsia" w:ascii="宋体" w:hAnsi="宋体" w:cs="宋体"/>
                <w:bCs/>
                <w:szCs w:val="21"/>
                <w:lang w:val="zh-CN" w:bidi="zh-CN"/>
              </w:rPr>
              <w:t>分。</w:t>
            </w:r>
          </w:p>
          <w:p>
            <w:pPr>
              <w:numPr>
                <w:ilvl w:val="0"/>
                <w:numId w:val="16"/>
              </w:numPr>
              <w:spacing w:line="440" w:lineRule="exact"/>
              <w:rPr>
                <w:rFonts w:hint="eastAsia" w:ascii="宋体" w:hAnsi="宋体" w:cs="宋体"/>
                <w:bCs/>
                <w:szCs w:val="21"/>
                <w:lang w:val="en-US" w:bidi="zh-CN"/>
              </w:rPr>
            </w:pPr>
            <w:r>
              <w:rPr>
                <w:rFonts w:hint="eastAsia" w:ascii="宋体" w:hAnsi="宋体" w:cs="宋体"/>
                <w:bCs/>
                <w:szCs w:val="21"/>
                <w:lang w:bidi="zh-CN"/>
              </w:rPr>
              <w:t>同时具</w:t>
            </w:r>
            <w:r>
              <w:rPr>
                <w:rFonts w:hint="eastAsia" w:ascii="宋体" w:hAnsi="宋体" w:cs="宋体"/>
                <w:bCs/>
                <w:szCs w:val="21"/>
                <w:lang w:val="zh-CN" w:bidi="zh-CN"/>
              </w:rPr>
              <w:t>有</w:t>
            </w:r>
            <w:r>
              <w:rPr>
                <w:rFonts w:hint="eastAsia" w:ascii="宋体" w:hAnsi="宋体" w:cs="宋体"/>
                <w:bCs/>
                <w:szCs w:val="21"/>
                <w:lang w:bidi="zh-CN"/>
              </w:rPr>
              <w:t>有</w:t>
            </w:r>
            <w:r>
              <w:rPr>
                <w:rFonts w:hint="eastAsia" w:ascii="宋体" w:hAnsi="宋体" w:cs="宋体"/>
                <w:bCs/>
                <w:szCs w:val="21"/>
                <w:lang w:val="zh-CN" w:bidi="zh-CN"/>
              </w:rPr>
              <w:t>害生物防制A级资质、红火蚁治理A级资质、有害生物密度监测A级资质，得</w:t>
            </w:r>
            <w:r>
              <w:rPr>
                <w:rFonts w:hint="eastAsia" w:ascii="宋体" w:hAnsi="宋体" w:cs="宋体"/>
                <w:bCs/>
                <w:szCs w:val="21"/>
                <w:lang w:val="en-US" w:bidi="zh-CN"/>
              </w:rPr>
              <w:t>10分。</w:t>
            </w:r>
          </w:p>
          <w:p>
            <w:pPr>
              <w:pStyle w:val="2"/>
              <w:numPr>
                <w:ilvl w:val="0"/>
                <w:numId w:val="16"/>
              </w:numPr>
              <w:jc w:val="both"/>
              <w:rPr>
                <w:rFonts w:hint="default" w:ascii="宋体" w:hAnsi="宋体" w:cs="宋体" w:eastAsiaTheme="minorEastAsia"/>
                <w:b w:val="0"/>
                <w:bCs/>
                <w:color w:val="000000" w:themeColor="text1"/>
                <w:kern w:val="2"/>
                <w:sz w:val="21"/>
                <w:szCs w:val="21"/>
                <w:lang w:val="en-US" w:eastAsia="zh-CN" w:bidi="zh-CN"/>
              </w:rPr>
            </w:pPr>
            <w:r>
              <w:rPr>
                <w:rFonts w:hint="eastAsia" w:ascii="宋体" w:hAnsi="宋体" w:cs="宋体" w:eastAsiaTheme="minorEastAsia"/>
                <w:b w:val="0"/>
                <w:bCs/>
                <w:color w:val="000000" w:themeColor="text1"/>
                <w:kern w:val="2"/>
                <w:sz w:val="21"/>
                <w:szCs w:val="21"/>
                <w:lang w:val="en-US" w:eastAsia="zh-CN" w:bidi="zh-CN"/>
              </w:rPr>
              <w:t>具有</w:t>
            </w:r>
            <w:r>
              <w:rPr>
                <w:rFonts w:hint="eastAsia" w:ascii="宋体" w:hAnsi="宋体" w:cs="宋体"/>
                <w:b w:val="0"/>
                <w:bCs/>
                <w:color w:val="000000" w:themeColor="text1"/>
                <w:kern w:val="2"/>
                <w:sz w:val="21"/>
                <w:szCs w:val="21"/>
                <w:lang w:val="en-US" w:eastAsia="zh-CN" w:bidi="zh-CN"/>
              </w:rPr>
              <w:t>以上</w:t>
            </w:r>
            <w:r>
              <w:rPr>
                <w:rFonts w:hint="eastAsia" w:ascii="宋体" w:hAnsi="宋体" w:cs="宋体" w:eastAsiaTheme="minorEastAsia"/>
                <w:b w:val="0"/>
                <w:bCs/>
                <w:color w:val="000000" w:themeColor="text1"/>
                <w:kern w:val="2"/>
                <w:sz w:val="21"/>
                <w:szCs w:val="21"/>
                <w:lang w:val="en-US" w:eastAsia="zh-CN" w:bidi="zh-CN"/>
              </w:rPr>
              <w:t>其中两项资质的得6分。</w:t>
            </w:r>
          </w:p>
          <w:p>
            <w:pPr>
              <w:rPr>
                <w:rFonts w:hint="default"/>
                <w:lang w:val="en-US" w:eastAsia="zh-CN"/>
              </w:rPr>
            </w:pPr>
            <w:r>
              <w:rPr>
                <w:rFonts w:hint="eastAsia" w:ascii="宋体" w:hAnsi="宋体" w:cs="宋体"/>
                <w:b w:val="0"/>
                <w:bCs/>
                <w:color w:val="000000" w:themeColor="text1"/>
                <w:kern w:val="2"/>
                <w:sz w:val="21"/>
                <w:szCs w:val="21"/>
                <w:lang w:val="en-US" w:eastAsia="zh-CN" w:bidi="zh-CN"/>
              </w:rPr>
              <w:t>3、具有以上其中一项资质的得3分。</w:t>
            </w:r>
          </w:p>
          <w:p>
            <w:pPr>
              <w:spacing w:line="440" w:lineRule="exact"/>
              <w:rPr>
                <w:rFonts w:ascii="宋体" w:hAnsi="宋体" w:eastAsia="宋体" w:cs="宋体"/>
                <w:color w:val="auto"/>
                <w:kern w:val="0"/>
                <w:szCs w:val="21"/>
                <w:lang w:bidi="zh-CN"/>
              </w:rPr>
            </w:pPr>
            <w:r>
              <w:rPr>
                <w:rFonts w:hint="eastAsia" w:ascii="宋体" w:hAnsi="宋体" w:cs="宋体"/>
                <w:b/>
                <w:szCs w:val="21"/>
                <w:lang w:val="zh-CN" w:bidi="zh-CN"/>
              </w:rPr>
              <w:t>注：</w:t>
            </w:r>
            <w:r>
              <w:rPr>
                <w:rFonts w:hint="eastAsia" w:ascii="宋体" w:hAnsi="宋体" w:cs="宋体"/>
                <w:b/>
                <w:szCs w:val="21"/>
                <w:lang w:bidi="zh-CN"/>
              </w:rPr>
              <w:t>提供</w:t>
            </w:r>
            <w:r>
              <w:rPr>
                <w:rFonts w:hint="eastAsia" w:ascii="宋体" w:hAnsi="宋体" w:cs="宋体"/>
                <w:b/>
                <w:szCs w:val="21"/>
                <w:lang w:val="zh-CN" w:bidi="zh-CN"/>
              </w:rPr>
              <w:t>复印件加盖公章，</w:t>
            </w:r>
            <w:r>
              <w:rPr>
                <w:rFonts w:hint="eastAsia" w:ascii="宋体" w:hAnsi="宋体" w:cs="宋体"/>
                <w:b/>
                <w:szCs w:val="21"/>
                <w:lang w:bidi="zh-CN"/>
              </w:rPr>
              <w:t>未提供不得分。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95" w:hRule="atLeast"/>
          <w:jc w:val="center"/>
        </w:trPr>
        <w:tc>
          <w:tcPr>
            <w:tcW w:w="1090" w:type="dxa"/>
            <w:tcBorders>
              <w:top w:val="single" w:color="auto" w:sz="4" w:space="0"/>
              <w:left w:val="single" w:color="auto" w:sz="4" w:space="0"/>
              <w:bottom w:val="single" w:color="auto" w:sz="4" w:space="0"/>
              <w:right w:val="single" w:color="auto" w:sz="4" w:space="0"/>
            </w:tcBorders>
            <w:vAlign w:val="center"/>
          </w:tcPr>
          <w:p>
            <w:pPr>
              <w:pStyle w:val="9"/>
              <w:wordWrap w:val="0"/>
              <w:adjustRightInd w:val="0"/>
              <w:snapToGrid w:val="0"/>
              <w:spacing w:line="400" w:lineRule="exact"/>
              <w:rPr>
                <w:rFonts w:ascii="宋体" w:hAnsi="宋体" w:eastAsia="宋体" w:cs="宋体"/>
                <w:b/>
                <w:bCs/>
                <w:sz w:val="21"/>
                <w:szCs w:val="21"/>
                <w:lang w:bidi="zh-CN"/>
              </w:rPr>
            </w:pPr>
            <w:r>
              <w:rPr>
                <w:rFonts w:hint="eastAsia" w:ascii="宋体" w:hAnsi="宋体" w:eastAsia="宋体" w:cs="宋体"/>
                <w:b/>
                <w:bCs/>
                <w:sz w:val="21"/>
                <w:szCs w:val="21"/>
                <w:lang w:bidi="zh-CN"/>
              </w:rPr>
              <w:t>价格部分</w:t>
            </w:r>
          </w:p>
          <w:p>
            <w:pPr>
              <w:pStyle w:val="9"/>
              <w:wordWrap w:val="0"/>
              <w:adjustRightInd w:val="0"/>
              <w:snapToGrid w:val="0"/>
              <w:spacing w:line="400" w:lineRule="exact"/>
              <w:rPr>
                <w:rFonts w:ascii="宋体" w:hAnsi="宋体" w:eastAsia="宋体" w:cs="宋体"/>
                <w:kern w:val="0"/>
                <w:sz w:val="21"/>
                <w:szCs w:val="21"/>
                <w:lang w:bidi="zh-CN"/>
              </w:rPr>
            </w:pPr>
            <w:r>
              <w:rPr>
                <w:rFonts w:hint="eastAsia" w:ascii="宋体" w:hAnsi="宋体" w:eastAsia="宋体" w:cs="宋体"/>
                <w:b/>
                <w:bCs/>
                <w:sz w:val="21"/>
                <w:szCs w:val="21"/>
                <w:lang w:bidi="zh-CN"/>
              </w:rPr>
              <w:t>（20分）</w:t>
            </w:r>
          </w:p>
        </w:tc>
        <w:tc>
          <w:tcPr>
            <w:tcW w:w="1304" w:type="dxa"/>
            <w:tcBorders>
              <w:top w:val="single" w:color="auto" w:sz="4" w:space="0"/>
              <w:left w:val="single" w:color="auto" w:sz="4" w:space="0"/>
              <w:bottom w:val="single" w:color="auto" w:sz="6" w:space="0"/>
              <w:right w:val="single" w:color="auto" w:sz="6" w:space="0"/>
            </w:tcBorders>
            <w:vAlign w:val="center"/>
          </w:tcPr>
          <w:p>
            <w:pPr>
              <w:pStyle w:val="9"/>
              <w:wordWrap w:val="0"/>
              <w:adjustRightInd w:val="0"/>
              <w:snapToGrid w:val="0"/>
              <w:spacing w:line="400" w:lineRule="exact"/>
              <w:rPr>
                <w:rFonts w:ascii="宋体" w:hAnsi="宋体" w:eastAsia="宋体" w:cs="宋体"/>
                <w:kern w:val="0"/>
                <w:sz w:val="21"/>
                <w:szCs w:val="21"/>
                <w:lang w:bidi="zh-CN"/>
              </w:rPr>
            </w:pPr>
            <w:r>
              <w:rPr>
                <w:rFonts w:hint="eastAsia" w:ascii="宋体" w:hAnsi="宋体" w:eastAsia="宋体" w:cs="宋体"/>
                <w:kern w:val="0"/>
                <w:sz w:val="21"/>
                <w:szCs w:val="21"/>
                <w:lang w:bidi="zh-CN"/>
              </w:rPr>
              <w:t>磋商报价</w:t>
            </w:r>
          </w:p>
        </w:tc>
        <w:tc>
          <w:tcPr>
            <w:tcW w:w="517" w:type="dxa"/>
            <w:tcBorders>
              <w:top w:val="single" w:color="auto" w:sz="4" w:space="0"/>
              <w:left w:val="single" w:color="auto" w:sz="6" w:space="0"/>
              <w:bottom w:val="single" w:color="auto" w:sz="6" w:space="0"/>
              <w:right w:val="single" w:color="auto" w:sz="6" w:space="0"/>
            </w:tcBorders>
            <w:vAlign w:val="center"/>
          </w:tcPr>
          <w:p>
            <w:pPr>
              <w:pStyle w:val="9"/>
              <w:wordWrap w:val="0"/>
              <w:adjustRightInd w:val="0"/>
              <w:snapToGrid w:val="0"/>
              <w:spacing w:line="400" w:lineRule="exact"/>
              <w:jc w:val="center"/>
              <w:rPr>
                <w:rFonts w:ascii="宋体" w:hAnsi="宋体" w:eastAsia="宋体" w:cs="宋体"/>
                <w:kern w:val="0"/>
                <w:sz w:val="21"/>
                <w:szCs w:val="21"/>
                <w:lang w:bidi="zh-CN"/>
              </w:rPr>
            </w:pPr>
            <w:r>
              <w:rPr>
                <w:rFonts w:hint="eastAsia" w:ascii="宋体" w:hAnsi="宋体" w:eastAsia="宋体" w:cs="宋体"/>
                <w:sz w:val="21"/>
                <w:szCs w:val="21"/>
                <w:lang w:bidi="zh-CN"/>
              </w:rPr>
              <w:t>20</w:t>
            </w:r>
          </w:p>
        </w:tc>
        <w:tc>
          <w:tcPr>
            <w:tcW w:w="6728" w:type="dxa"/>
            <w:tcBorders>
              <w:top w:val="single" w:color="auto" w:sz="4" w:space="0"/>
              <w:left w:val="single" w:color="auto" w:sz="6" w:space="0"/>
              <w:bottom w:val="single" w:color="auto" w:sz="6" w:space="0"/>
              <w:right w:val="single" w:color="auto" w:sz="12" w:space="0"/>
            </w:tcBorders>
          </w:tcPr>
          <w:p>
            <w:pPr>
              <w:pStyle w:val="9"/>
              <w:numPr>
                <w:ilvl w:val="0"/>
                <w:numId w:val="17"/>
              </w:numPr>
              <w:wordWrap w:val="0"/>
              <w:adjustRightInd w:val="0"/>
              <w:snapToGrid w:val="0"/>
              <w:spacing w:line="400" w:lineRule="exact"/>
              <w:rPr>
                <w:rFonts w:ascii="宋体" w:hAnsi="宋体" w:eastAsia="宋体" w:cs="宋体"/>
                <w:kern w:val="0"/>
                <w:sz w:val="21"/>
                <w:szCs w:val="21"/>
                <w:lang w:bidi="zh-CN"/>
              </w:rPr>
            </w:pPr>
            <w:r>
              <w:rPr>
                <w:rFonts w:hint="eastAsia" w:ascii="宋体" w:hAnsi="宋体" w:eastAsia="宋体" w:cs="宋体"/>
                <w:kern w:val="0"/>
                <w:sz w:val="21"/>
                <w:szCs w:val="21"/>
                <w:lang w:bidi="zh-CN"/>
              </w:rPr>
              <w:t>磋商报价得分= (评标基准价÷评审价格)×价格权值×100。</w:t>
            </w:r>
          </w:p>
          <w:p>
            <w:pPr>
              <w:pStyle w:val="9"/>
              <w:numPr>
                <w:ilvl w:val="0"/>
                <w:numId w:val="17"/>
              </w:numPr>
              <w:wordWrap w:val="0"/>
              <w:adjustRightInd w:val="0"/>
              <w:snapToGrid w:val="0"/>
              <w:spacing w:line="400" w:lineRule="exact"/>
              <w:rPr>
                <w:rFonts w:ascii="宋体" w:hAnsi="宋体" w:eastAsia="宋体" w:cs="宋体"/>
                <w:kern w:val="0"/>
                <w:sz w:val="21"/>
                <w:szCs w:val="21"/>
                <w:lang w:bidi="zh-CN"/>
              </w:rPr>
            </w:pPr>
            <w:r>
              <w:rPr>
                <w:rFonts w:hint="eastAsia" w:ascii="宋体" w:hAnsi="宋体" w:eastAsia="宋体" w:cs="宋体"/>
                <w:kern w:val="0"/>
                <w:sz w:val="21"/>
                <w:szCs w:val="21"/>
                <w:lang w:bidi="zh-CN"/>
              </w:rPr>
              <w:t>“评标基准价”是指有效评审价格当中的最低价。</w:t>
            </w:r>
          </w:p>
          <w:p>
            <w:pPr>
              <w:pStyle w:val="9"/>
              <w:wordWrap w:val="0"/>
              <w:adjustRightInd w:val="0"/>
              <w:snapToGrid w:val="0"/>
              <w:spacing w:line="400" w:lineRule="exact"/>
              <w:rPr>
                <w:rFonts w:ascii="宋体" w:hAnsi="宋体" w:eastAsia="宋体" w:cs="宋体"/>
                <w:b/>
                <w:bCs/>
                <w:kern w:val="0"/>
                <w:sz w:val="21"/>
                <w:szCs w:val="21"/>
                <w:lang w:bidi="zh-CN"/>
              </w:rPr>
            </w:pPr>
            <w:r>
              <w:rPr>
                <w:rFonts w:hint="eastAsia" w:cs="宋体"/>
                <w:b/>
                <w:bCs/>
                <w:kern w:val="0"/>
                <w:sz w:val="21"/>
                <w:szCs w:val="21"/>
                <w:lang w:bidi="zh-CN"/>
              </w:rPr>
              <w:t>3.</w:t>
            </w:r>
            <w:r>
              <w:rPr>
                <w:rFonts w:hint="eastAsia" w:ascii="宋体" w:hAnsi="宋体" w:eastAsia="宋体" w:cs="宋体"/>
                <w:b/>
                <w:bCs/>
                <w:kern w:val="0"/>
                <w:sz w:val="21"/>
                <w:szCs w:val="21"/>
                <w:lang w:bidi="zh-CN"/>
              </w:rPr>
              <w:t>价格权值=20%</w:t>
            </w:r>
          </w:p>
          <w:p>
            <w:pPr>
              <w:pStyle w:val="9"/>
              <w:wordWrap w:val="0"/>
              <w:adjustRightInd w:val="0"/>
              <w:snapToGrid w:val="0"/>
              <w:spacing w:line="400" w:lineRule="exact"/>
              <w:rPr>
                <w:rFonts w:ascii="宋体" w:hAnsi="宋体" w:eastAsia="宋体" w:cs="宋体"/>
                <w:kern w:val="0"/>
                <w:sz w:val="21"/>
                <w:szCs w:val="21"/>
                <w:lang w:bidi="zh-CN"/>
              </w:rPr>
            </w:pPr>
            <w:r>
              <w:rPr>
                <w:rFonts w:hint="eastAsia" w:cs="宋体"/>
                <w:kern w:val="0"/>
                <w:sz w:val="21"/>
                <w:szCs w:val="21"/>
                <w:lang w:bidi="zh-CN"/>
              </w:rPr>
              <w:t>4.</w:t>
            </w:r>
            <w:r>
              <w:rPr>
                <w:rFonts w:hint="eastAsia" w:ascii="宋体" w:hAnsi="宋体" w:eastAsia="宋体" w:cs="宋体"/>
                <w:kern w:val="0"/>
                <w:sz w:val="21"/>
                <w:szCs w:val="21"/>
                <w:lang w:bidi="zh-CN"/>
              </w:rPr>
              <w:t>因落实政府采购政策进行价格调整的，以调整后的价格计算磋商报价得分,详见《</w:t>
            </w:r>
            <w:r>
              <w:rPr>
                <w:rFonts w:hint="eastAsia" w:ascii="宋体" w:hAnsi="宋体" w:cs="宋体"/>
                <w:bCs/>
                <w:color w:val="auto"/>
                <w:sz w:val="21"/>
                <w:szCs w:val="21"/>
              </w:rPr>
              <w:t>小型和微型企业产品价格扣除</w:t>
            </w:r>
            <w:r>
              <w:rPr>
                <w:rFonts w:hint="eastAsia" w:ascii="宋体" w:hAnsi="宋体" w:eastAsia="宋体" w:cs="宋体"/>
                <w:kern w:val="0"/>
                <w:sz w:val="21"/>
                <w:szCs w:val="21"/>
                <w:lang w:bidi="zh-CN"/>
              </w:rPr>
              <w:t>》。</w:t>
            </w:r>
          </w:p>
          <w:p>
            <w:pPr>
              <w:pStyle w:val="9"/>
              <w:wordWrap w:val="0"/>
              <w:adjustRightInd w:val="0"/>
              <w:snapToGrid w:val="0"/>
              <w:spacing w:line="400" w:lineRule="exact"/>
              <w:rPr>
                <w:rFonts w:hAnsi="仿宋" w:eastAsia="仿宋"/>
                <w:w w:val="80"/>
                <w:sz w:val="28"/>
                <w:szCs w:val="28"/>
              </w:rPr>
            </w:pPr>
            <w:r>
              <w:rPr>
                <w:rFonts w:hint="eastAsia" w:ascii="宋体" w:hAnsi="宋体" w:eastAsia="宋体" w:cs="宋体"/>
                <w:kern w:val="0"/>
                <w:sz w:val="21"/>
                <w:szCs w:val="21"/>
                <w:lang w:bidi="zh-CN"/>
              </w:rPr>
              <w:t>5.磋商报价得分四舍五入后，小数点后保留两位有效数。</w:t>
            </w:r>
          </w:p>
        </w:tc>
      </w:tr>
    </w:tbl>
    <w:p>
      <w:pPr>
        <w:pStyle w:val="9"/>
        <w:widowControl/>
        <w:spacing w:before="121" w:line="260" w:lineRule="exact"/>
        <w:ind w:firstLine="210" w:firstLineChars="100"/>
        <w:rPr>
          <w:sz w:val="21"/>
          <w:szCs w:val="21"/>
        </w:rPr>
      </w:pPr>
      <w:r>
        <w:rPr>
          <w:sz w:val="21"/>
          <w:szCs w:val="21"/>
        </w:rPr>
        <w:t>注：</w:t>
      </w:r>
      <w:r>
        <w:rPr>
          <w:rFonts w:hint="eastAsia" w:ascii="宋体" w:hAnsi="宋体" w:eastAsia="宋体" w:cs="宋体"/>
          <w:sz w:val="21"/>
          <w:szCs w:val="21"/>
          <w:lang w:bidi="zh-CN"/>
        </w:rPr>
        <w:t>1、</w:t>
      </w:r>
      <w:r>
        <w:rPr>
          <w:sz w:val="21"/>
          <w:szCs w:val="21"/>
        </w:rPr>
        <w:t>供应商提供的证明文件应当清晰可辨、真实有效，且须加盖供应商公章。</w:t>
      </w:r>
    </w:p>
    <w:p>
      <w:pPr>
        <w:pStyle w:val="9"/>
        <w:widowControl/>
        <w:spacing w:before="121" w:line="260" w:lineRule="exact"/>
        <w:ind w:left="218" w:leftChars="104" w:firstLine="420" w:firstLineChars="200"/>
        <w:rPr>
          <w:rFonts w:ascii="宋体" w:hAnsi="宋体" w:eastAsia="宋体" w:cs="宋体"/>
          <w:sz w:val="21"/>
          <w:szCs w:val="21"/>
          <w:lang w:val="zh-CN" w:bidi="zh-CN"/>
        </w:rPr>
      </w:pPr>
      <w:r>
        <w:rPr>
          <w:rFonts w:hint="eastAsia" w:ascii="宋体" w:hAnsi="宋体" w:eastAsia="宋体" w:cs="宋体"/>
          <w:sz w:val="21"/>
          <w:szCs w:val="21"/>
          <w:lang w:bidi="zh-CN"/>
        </w:rPr>
        <w:t>2、</w:t>
      </w:r>
      <w:r>
        <w:rPr>
          <w:rFonts w:ascii="宋体" w:hAnsi="宋体" w:eastAsia="宋体" w:cs="宋体"/>
          <w:sz w:val="21"/>
          <w:szCs w:val="21"/>
          <w:lang w:val="zh-CN" w:bidi="zh-CN"/>
        </w:rPr>
        <w:t>若供应商无法按评分细则的要求提供完全符合要求的证明资料，或磋商响应存在负偏离，将导致对应评分项不得分。</w:t>
      </w:r>
    </w:p>
    <w:p>
      <w:pPr>
        <w:spacing w:line="360" w:lineRule="auto"/>
        <w:rPr>
          <w:rFonts w:ascii="宋体" w:hAnsi="宋体" w:cs="宋体"/>
          <w:color w:val="auto"/>
        </w:rPr>
      </w:pPr>
    </w:p>
    <w:p>
      <w:pPr>
        <w:spacing w:line="360" w:lineRule="auto"/>
        <w:rPr>
          <w:rFonts w:ascii="宋体" w:hAnsi="宋体" w:cs="宋体"/>
          <w:color w:val="auto"/>
        </w:rPr>
      </w:pPr>
    </w:p>
    <w:p>
      <w:pPr>
        <w:spacing w:line="360" w:lineRule="auto"/>
        <w:rPr>
          <w:rFonts w:ascii="宋体" w:hAnsi="宋体" w:cs="宋体"/>
          <w:color w:val="auto"/>
        </w:rPr>
      </w:pPr>
    </w:p>
    <w:p>
      <w:pPr>
        <w:pStyle w:val="3"/>
        <w:spacing w:line="360" w:lineRule="auto"/>
        <w:jc w:val="center"/>
        <w:rPr>
          <w:rFonts w:ascii="宋体" w:hAnsi="宋体" w:cs="宋体"/>
          <w:color w:val="auto"/>
        </w:rPr>
      </w:pPr>
      <w:bookmarkStart w:id="65" w:name="_Toc6246"/>
    </w:p>
    <w:bookmarkEnd w:id="65"/>
    <w:p>
      <w:pPr>
        <w:pStyle w:val="3"/>
        <w:spacing w:line="360" w:lineRule="auto"/>
        <w:rPr>
          <w:rFonts w:ascii="宋体" w:hAnsi="宋体" w:cs="宋体"/>
          <w:color w:val="auto"/>
        </w:rPr>
      </w:pPr>
      <w:bookmarkStart w:id="66" w:name="_Hlt109815959"/>
      <w:bookmarkEnd w:id="66"/>
    </w:p>
    <w:p>
      <w:pPr>
        <w:pStyle w:val="3"/>
        <w:spacing w:line="360" w:lineRule="auto"/>
        <w:rPr>
          <w:rFonts w:ascii="宋体" w:hAnsi="宋体" w:cs="宋体"/>
          <w:color w:val="auto"/>
        </w:rPr>
      </w:pPr>
    </w:p>
    <w:p>
      <w:pPr>
        <w:pStyle w:val="3"/>
        <w:spacing w:line="360" w:lineRule="auto"/>
        <w:rPr>
          <w:rFonts w:ascii="宋体" w:hAnsi="宋体" w:cs="宋体"/>
          <w:color w:val="auto"/>
        </w:rPr>
      </w:pPr>
    </w:p>
    <w:p>
      <w:pPr>
        <w:pStyle w:val="3"/>
        <w:spacing w:line="360" w:lineRule="auto"/>
        <w:rPr>
          <w:rFonts w:ascii="宋体" w:hAnsi="宋体" w:cs="宋体"/>
          <w:color w:val="auto"/>
        </w:rPr>
      </w:pPr>
    </w:p>
    <w:p>
      <w:pPr>
        <w:rPr>
          <w:rFonts w:ascii="宋体" w:hAnsi="宋体" w:cs="宋体"/>
          <w:color w:val="auto"/>
        </w:rPr>
      </w:pPr>
    </w:p>
    <w:p>
      <w:pPr>
        <w:pStyle w:val="4"/>
      </w:pPr>
    </w:p>
    <w:p>
      <w:pPr>
        <w:pStyle w:val="3"/>
        <w:spacing w:line="360" w:lineRule="auto"/>
        <w:jc w:val="center"/>
        <w:rPr>
          <w:rFonts w:ascii="宋体" w:hAnsi="宋体" w:cs="宋体"/>
          <w:color w:val="auto"/>
          <w:spacing w:val="200"/>
          <w:sz w:val="72"/>
          <w:szCs w:val="72"/>
        </w:rPr>
      </w:pPr>
      <w:r>
        <w:rPr>
          <w:rFonts w:hint="eastAsia" w:ascii="宋体" w:hAnsi="宋体" w:cs="宋体"/>
          <w:color w:val="auto"/>
        </w:rPr>
        <w:t>第</w:t>
      </w:r>
      <w:bookmarkStart w:id="67" w:name="htong"/>
      <w:bookmarkEnd w:id="67"/>
      <w:r>
        <w:rPr>
          <w:rFonts w:hint="eastAsia" w:ascii="宋体" w:hAnsi="宋体" w:cs="宋体"/>
          <w:color w:val="auto"/>
        </w:rPr>
        <w:t xml:space="preserve">五部分  </w:t>
      </w:r>
      <w:bookmarkStart w:id="68" w:name="_Hlt87773481"/>
      <w:bookmarkEnd w:id="68"/>
      <w:r>
        <w:rPr>
          <w:rFonts w:hint="eastAsia" w:ascii="宋体" w:hAnsi="宋体" w:cs="宋体"/>
          <w:color w:val="auto"/>
        </w:rPr>
        <w:t>合同书格式（参考）</w:t>
      </w:r>
    </w:p>
    <w:p>
      <w:pPr>
        <w:pStyle w:val="6"/>
      </w:pPr>
    </w:p>
    <w:p>
      <w:pPr>
        <w:adjustRightInd w:val="0"/>
        <w:snapToGrid w:val="0"/>
        <w:spacing w:line="360" w:lineRule="auto"/>
        <w:jc w:val="center"/>
        <w:rPr>
          <w:rFonts w:ascii="宋体" w:hAnsi="宋体" w:cs="宋体"/>
          <w:b/>
          <w:color w:val="auto"/>
          <w:spacing w:val="200"/>
          <w:sz w:val="72"/>
          <w:szCs w:val="72"/>
        </w:rPr>
      </w:pPr>
    </w:p>
    <w:p>
      <w:pPr>
        <w:adjustRightInd w:val="0"/>
        <w:snapToGrid w:val="0"/>
        <w:spacing w:line="360" w:lineRule="auto"/>
        <w:jc w:val="center"/>
        <w:rPr>
          <w:rFonts w:ascii="宋体" w:hAnsi="宋体" w:cs="宋体"/>
          <w:b/>
          <w:color w:val="auto"/>
          <w:spacing w:val="200"/>
          <w:sz w:val="72"/>
          <w:szCs w:val="72"/>
        </w:rPr>
      </w:pPr>
    </w:p>
    <w:p>
      <w:pPr>
        <w:adjustRightInd w:val="0"/>
        <w:snapToGrid w:val="0"/>
        <w:spacing w:line="360" w:lineRule="auto"/>
        <w:jc w:val="center"/>
        <w:rPr>
          <w:rFonts w:ascii="宋体" w:hAnsi="宋体" w:eastAsia="宋体" w:cs="宋体"/>
          <w:b/>
          <w:color w:val="auto"/>
          <w:spacing w:val="200"/>
          <w:sz w:val="72"/>
          <w:szCs w:val="72"/>
        </w:rPr>
      </w:pPr>
      <w:r>
        <w:rPr>
          <w:rFonts w:hint="eastAsia" w:ascii="宋体" w:hAnsi="宋体" w:cs="宋体"/>
          <w:b/>
          <w:color w:val="auto"/>
          <w:spacing w:val="200"/>
          <w:sz w:val="72"/>
          <w:szCs w:val="72"/>
        </w:rPr>
        <w:t>合同书格式</w:t>
      </w:r>
    </w:p>
    <w:p>
      <w:pPr>
        <w:adjustRightInd w:val="0"/>
        <w:snapToGrid w:val="0"/>
        <w:spacing w:line="360" w:lineRule="auto"/>
        <w:rPr>
          <w:rFonts w:ascii="宋体" w:hAnsi="宋体" w:cs="宋体"/>
          <w:b/>
          <w:color w:val="auto"/>
          <w:sz w:val="32"/>
        </w:rPr>
      </w:pPr>
    </w:p>
    <w:p>
      <w:pPr>
        <w:adjustRightInd w:val="0"/>
        <w:snapToGrid w:val="0"/>
        <w:spacing w:line="360" w:lineRule="auto"/>
        <w:jc w:val="center"/>
        <w:rPr>
          <w:rFonts w:ascii="宋体" w:hAnsi="宋体" w:cs="宋体"/>
          <w:b/>
          <w:color w:val="auto"/>
          <w:sz w:val="32"/>
        </w:rPr>
      </w:pPr>
    </w:p>
    <w:p>
      <w:pPr>
        <w:adjustRightInd w:val="0"/>
        <w:snapToGrid w:val="0"/>
        <w:spacing w:line="360" w:lineRule="auto"/>
        <w:ind w:left="1680"/>
        <w:rPr>
          <w:rFonts w:ascii="宋体" w:hAnsi="宋体" w:cs="宋体"/>
          <w:b/>
          <w:color w:val="auto"/>
          <w:sz w:val="28"/>
        </w:rPr>
      </w:pPr>
    </w:p>
    <w:p>
      <w:pPr>
        <w:adjustRightInd w:val="0"/>
        <w:snapToGrid w:val="0"/>
        <w:spacing w:line="360" w:lineRule="auto"/>
        <w:ind w:left="1680"/>
        <w:rPr>
          <w:rFonts w:ascii="宋体" w:hAnsi="宋体" w:cs="宋体"/>
          <w:b/>
          <w:color w:val="auto"/>
          <w:sz w:val="28"/>
          <w:u w:val="single"/>
        </w:rPr>
      </w:pPr>
      <w:r>
        <w:rPr>
          <w:rFonts w:hint="eastAsia" w:ascii="宋体" w:hAnsi="宋体" w:cs="宋体"/>
          <w:b/>
          <w:color w:val="auto"/>
          <w:sz w:val="28"/>
        </w:rPr>
        <w:t>甲    方：</w:t>
      </w:r>
      <w:r>
        <w:rPr>
          <w:rFonts w:hint="eastAsia" w:ascii="宋体" w:hAnsi="宋体" w:cs="宋体"/>
          <w:b/>
          <w:color w:val="auto"/>
          <w:sz w:val="28"/>
          <w:u w:val="single"/>
        </w:rPr>
        <w:t xml:space="preserve">                           </w:t>
      </w:r>
    </w:p>
    <w:p>
      <w:pPr>
        <w:adjustRightInd w:val="0"/>
        <w:snapToGrid w:val="0"/>
        <w:spacing w:line="360" w:lineRule="auto"/>
        <w:ind w:left="1680"/>
        <w:rPr>
          <w:rFonts w:ascii="宋体" w:hAnsi="宋体" w:cs="宋体"/>
          <w:b/>
          <w:color w:val="auto"/>
          <w:sz w:val="28"/>
        </w:rPr>
      </w:pPr>
      <w:r>
        <w:rPr>
          <w:rFonts w:hint="eastAsia" w:ascii="宋体" w:hAnsi="宋体" w:cs="宋体"/>
          <w:b/>
          <w:color w:val="auto"/>
          <w:sz w:val="28"/>
        </w:rPr>
        <w:t>乙    方：</w:t>
      </w:r>
      <w:r>
        <w:rPr>
          <w:rFonts w:hint="eastAsia" w:ascii="宋体" w:hAnsi="宋体" w:cs="宋体"/>
          <w:b/>
          <w:color w:val="auto"/>
          <w:sz w:val="28"/>
          <w:u w:val="single"/>
        </w:rPr>
        <w:t xml:space="preserve">                           </w:t>
      </w:r>
    </w:p>
    <w:p>
      <w:pPr>
        <w:adjustRightInd w:val="0"/>
        <w:snapToGrid w:val="0"/>
        <w:spacing w:line="360" w:lineRule="auto"/>
        <w:ind w:left="1680"/>
        <w:rPr>
          <w:rFonts w:ascii="宋体" w:hAnsi="宋体" w:cs="宋体"/>
          <w:b/>
          <w:color w:val="auto"/>
          <w:sz w:val="28"/>
        </w:rPr>
      </w:pPr>
      <w:r>
        <w:rPr>
          <w:rFonts w:hint="eastAsia" w:ascii="宋体" w:hAnsi="宋体" w:cs="宋体"/>
          <w:b/>
          <w:color w:val="auto"/>
          <w:sz w:val="28"/>
        </w:rPr>
        <w:t>签约地点：</w:t>
      </w:r>
      <w:r>
        <w:rPr>
          <w:rFonts w:hint="eastAsia" w:ascii="宋体" w:hAnsi="宋体" w:cs="宋体"/>
          <w:b/>
          <w:color w:val="auto"/>
          <w:sz w:val="28"/>
          <w:u w:val="single"/>
        </w:rPr>
        <w:t xml:space="preserve">                           </w:t>
      </w:r>
    </w:p>
    <w:p>
      <w:pPr>
        <w:adjustRightInd w:val="0"/>
        <w:snapToGrid w:val="0"/>
        <w:spacing w:line="360" w:lineRule="auto"/>
        <w:ind w:left="1680"/>
        <w:rPr>
          <w:rFonts w:ascii="宋体" w:hAnsi="宋体" w:cs="宋体"/>
          <w:b/>
          <w:color w:val="auto"/>
          <w:sz w:val="28"/>
        </w:rPr>
      </w:pPr>
      <w:r>
        <w:rPr>
          <w:rFonts w:hint="eastAsia" w:ascii="宋体" w:hAnsi="宋体" w:cs="宋体"/>
          <w:b/>
          <w:color w:val="auto"/>
          <w:sz w:val="28"/>
        </w:rPr>
        <w:t>签订日期：       年    月     日</w:t>
      </w:r>
    </w:p>
    <w:p>
      <w:pPr>
        <w:tabs>
          <w:tab w:val="left" w:pos="720"/>
        </w:tabs>
        <w:spacing w:line="360" w:lineRule="auto"/>
        <w:rPr>
          <w:rFonts w:ascii="宋体" w:hAnsi="宋体" w:cs="宋体"/>
          <w:b/>
          <w:color w:val="auto"/>
          <w:szCs w:val="21"/>
        </w:rPr>
      </w:pPr>
      <w:r>
        <w:rPr>
          <w:rFonts w:hint="eastAsia" w:ascii="宋体" w:hAnsi="宋体" w:cs="宋体"/>
          <w:b/>
          <w:color w:val="auto"/>
          <w:szCs w:val="21"/>
        </w:rPr>
        <w:t>甲    方：</w:t>
      </w:r>
      <w:r>
        <w:rPr>
          <w:rFonts w:hint="eastAsia" w:ascii="宋体" w:hAnsi="宋体" w:cs="宋体"/>
          <w:b/>
          <w:color w:val="auto"/>
          <w:szCs w:val="21"/>
          <w:u w:val="single"/>
        </w:rPr>
        <w:t xml:space="preserve">                   </w:t>
      </w:r>
      <w:r>
        <w:rPr>
          <w:rFonts w:hint="eastAsia" w:ascii="宋体" w:hAnsi="宋体" w:cs="宋体"/>
          <w:b/>
          <w:color w:val="auto"/>
          <w:szCs w:val="21"/>
        </w:rPr>
        <w:t xml:space="preserve">  </w:t>
      </w:r>
      <w:r>
        <w:rPr>
          <w:rFonts w:hint="eastAsia" w:ascii="宋体" w:hAnsi="宋体" w:cs="宋体"/>
          <w:b/>
          <w:color w:val="auto"/>
          <w:szCs w:val="21"/>
          <w:u w:val="single"/>
        </w:rPr>
        <w:t xml:space="preserve"> </w:t>
      </w:r>
    </w:p>
    <w:p>
      <w:pPr>
        <w:spacing w:line="360" w:lineRule="auto"/>
        <w:rPr>
          <w:rFonts w:ascii="宋体" w:hAnsi="宋体" w:cs="宋体"/>
          <w:color w:val="auto"/>
          <w:szCs w:val="21"/>
        </w:rPr>
      </w:pPr>
      <w:r>
        <w:rPr>
          <w:rFonts w:hint="eastAsia" w:ascii="宋体" w:hAnsi="宋体" w:cs="宋体"/>
          <w:color w:val="auto"/>
          <w:szCs w:val="21"/>
        </w:rPr>
        <w:t>电    话：           　   传  真：           地  址：</w:t>
      </w:r>
    </w:p>
    <w:p>
      <w:pPr>
        <w:spacing w:line="360" w:lineRule="auto"/>
        <w:rPr>
          <w:rFonts w:ascii="宋体" w:hAnsi="宋体" w:cs="宋体"/>
          <w:color w:val="auto"/>
          <w:szCs w:val="21"/>
        </w:rPr>
      </w:pPr>
      <w:r>
        <w:rPr>
          <w:rFonts w:hint="eastAsia" w:ascii="宋体" w:hAnsi="宋体" w:cs="宋体"/>
          <w:b/>
          <w:color w:val="auto"/>
          <w:szCs w:val="21"/>
        </w:rPr>
        <w:t>乙    方：</w:t>
      </w:r>
      <w:r>
        <w:rPr>
          <w:rFonts w:hint="eastAsia" w:ascii="宋体" w:hAnsi="宋体" w:cs="宋体"/>
          <w:b/>
          <w:color w:val="auto"/>
          <w:szCs w:val="21"/>
          <w:u w:val="single"/>
        </w:rPr>
        <w:t xml:space="preserve">                  </w:t>
      </w:r>
      <w:r>
        <w:rPr>
          <w:rFonts w:hint="eastAsia" w:ascii="宋体" w:hAnsi="宋体" w:cs="宋体"/>
          <w:b/>
          <w:color w:val="auto"/>
          <w:szCs w:val="21"/>
        </w:rPr>
        <w:br w:type="textWrapping"/>
      </w:r>
      <w:r>
        <w:rPr>
          <w:rFonts w:hint="eastAsia" w:ascii="宋体" w:hAnsi="宋体" w:cs="宋体"/>
          <w:color w:val="auto"/>
          <w:szCs w:val="21"/>
        </w:rPr>
        <w:t xml:space="preserve">电    话：                传  真：           地  址：   </w:t>
      </w:r>
    </w:p>
    <w:p>
      <w:pPr>
        <w:spacing w:line="360" w:lineRule="auto"/>
        <w:rPr>
          <w:rFonts w:ascii="宋体" w:hAnsi="宋体" w:cs="宋体"/>
          <w:color w:val="auto"/>
          <w:szCs w:val="21"/>
        </w:rPr>
      </w:pPr>
    </w:p>
    <w:p>
      <w:pPr>
        <w:spacing w:line="360" w:lineRule="auto"/>
        <w:ind w:firstLine="420" w:firstLineChars="200"/>
        <w:rPr>
          <w:rFonts w:ascii="宋体" w:hAnsi="宋体" w:cs="宋体"/>
          <w:color w:val="auto"/>
          <w:szCs w:val="21"/>
        </w:rPr>
      </w:pPr>
      <w:r>
        <w:rPr>
          <w:rFonts w:hint="eastAsia" w:ascii="宋体" w:hAnsi="宋体" w:cs="宋体"/>
          <w:color w:val="auto"/>
          <w:szCs w:val="21"/>
        </w:rPr>
        <w:t xml:space="preserve">根据 </w:t>
      </w:r>
      <w:r>
        <w:rPr>
          <w:rFonts w:hint="eastAsia" w:ascii="宋体" w:hAnsi="宋体" w:eastAsia="宋体" w:cs="宋体"/>
          <w:color w:val="auto"/>
          <w:szCs w:val="21"/>
          <w:u w:val="single"/>
        </w:rPr>
        <w:t xml:space="preserve">   </w:t>
      </w:r>
      <w:r>
        <w:rPr>
          <w:rFonts w:hint="eastAsia" w:ascii="宋体" w:hAnsi="宋体" w:cs="宋体"/>
          <w:color w:val="auto"/>
          <w:szCs w:val="21"/>
          <w:u w:val="single"/>
        </w:rPr>
        <w:t xml:space="preserve"> </w:t>
      </w:r>
      <w:r>
        <w:rPr>
          <w:rFonts w:hint="eastAsia" w:ascii="宋体" w:hAnsi="宋体" w:eastAsia="宋体" w:cs="宋体"/>
          <w:color w:val="auto"/>
          <w:szCs w:val="21"/>
          <w:u w:val="single"/>
        </w:rPr>
        <w:t xml:space="preserve">  </w:t>
      </w:r>
      <w:r>
        <w:rPr>
          <w:rFonts w:hint="eastAsia" w:ascii="宋体" w:hAnsi="宋体" w:cs="宋体"/>
          <w:color w:val="auto"/>
          <w:szCs w:val="21"/>
          <w:u w:val="single"/>
        </w:rPr>
        <w:t xml:space="preserve"> </w:t>
      </w:r>
      <w:r>
        <w:rPr>
          <w:rFonts w:hint="eastAsia" w:ascii="宋体" w:hAnsi="宋体" w:cs="宋体"/>
          <w:color w:val="auto"/>
          <w:szCs w:val="21"/>
        </w:rPr>
        <w:t>的采购结果，按照《中华人民共和国政府采购法》、《中华人民共和国政府采购法实施条例》、《合同法》的规定，</w:t>
      </w:r>
      <w:r>
        <w:rPr>
          <w:rFonts w:hint="eastAsia" w:ascii="宋体" w:hAnsi="宋体" w:cs="宋体"/>
          <w:color w:val="auto"/>
          <w:kern w:val="28"/>
          <w:szCs w:val="21"/>
        </w:rPr>
        <w:t>经双方协商，</w:t>
      </w:r>
      <w:r>
        <w:rPr>
          <w:rFonts w:hint="eastAsia" w:ascii="宋体" w:hAnsi="宋体" w:cs="宋体"/>
          <w:color w:val="auto"/>
          <w:szCs w:val="21"/>
        </w:rPr>
        <w:t>本着平等互利和诚实信用的原则，</w:t>
      </w:r>
      <w:r>
        <w:rPr>
          <w:rFonts w:hint="eastAsia" w:ascii="宋体" w:hAnsi="宋体" w:cs="宋体"/>
          <w:color w:val="auto"/>
          <w:kern w:val="28"/>
          <w:szCs w:val="21"/>
        </w:rPr>
        <w:t>一致同意签订本合同如下</w:t>
      </w:r>
      <w:r>
        <w:rPr>
          <w:rFonts w:hint="eastAsia" w:ascii="宋体" w:hAnsi="宋体" w:cs="宋体"/>
          <w:color w:val="auto"/>
          <w:szCs w:val="21"/>
        </w:rPr>
        <w:t>。</w:t>
      </w:r>
    </w:p>
    <w:p>
      <w:pPr>
        <w:spacing w:line="360" w:lineRule="auto"/>
        <w:rPr>
          <w:rFonts w:ascii="宋体"/>
          <w:b/>
          <w:bCs/>
          <w:color w:val="auto"/>
          <w:szCs w:val="21"/>
        </w:rPr>
      </w:pPr>
      <w:r>
        <w:rPr>
          <w:rFonts w:hint="eastAsia" w:ascii="宋体"/>
          <w:b/>
          <w:bCs/>
          <w:color w:val="auto"/>
          <w:szCs w:val="21"/>
        </w:rPr>
        <w:t>一、合同金额</w:t>
      </w:r>
      <w:r>
        <w:rPr>
          <w:rFonts w:ascii="宋体"/>
          <w:b/>
          <w:bCs/>
          <w:color w:val="auto"/>
          <w:szCs w:val="21"/>
        </w:rPr>
        <w:t xml:space="preserve"> </w:t>
      </w:r>
    </w:p>
    <w:p>
      <w:pPr>
        <w:spacing w:line="360" w:lineRule="auto"/>
        <w:rPr>
          <w:rFonts w:ascii="宋体"/>
          <w:bCs/>
          <w:color w:val="auto"/>
          <w:szCs w:val="21"/>
        </w:rPr>
      </w:pPr>
      <w:r>
        <w:rPr>
          <w:rFonts w:hint="eastAsia" w:ascii="宋体"/>
          <w:bCs/>
          <w:color w:val="auto"/>
          <w:szCs w:val="21"/>
        </w:rPr>
        <w:t>合同金额为（大写）：</w:t>
      </w:r>
      <w:r>
        <w:rPr>
          <w:rFonts w:ascii="宋体"/>
          <w:bCs/>
          <w:color w:val="auto"/>
          <w:szCs w:val="21"/>
        </w:rPr>
        <w:t>_________________</w:t>
      </w:r>
      <w:r>
        <w:rPr>
          <w:rFonts w:hint="eastAsia" w:ascii="宋体"/>
          <w:bCs/>
          <w:color w:val="auto"/>
          <w:szCs w:val="21"/>
        </w:rPr>
        <w:t>元（￥</w:t>
      </w:r>
      <w:r>
        <w:rPr>
          <w:rFonts w:ascii="宋体"/>
          <w:bCs/>
          <w:color w:val="auto"/>
          <w:szCs w:val="21"/>
        </w:rPr>
        <w:t>_______________</w:t>
      </w:r>
      <w:r>
        <w:rPr>
          <w:rFonts w:hint="eastAsia" w:ascii="宋体"/>
          <w:bCs/>
          <w:color w:val="auto"/>
          <w:szCs w:val="21"/>
        </w:rPr>
        <w:t>元）。</w:t>
      </w:r>
    </w:p>
    <w:p>
      <w:pPr>
        <w:spacing w:line="360" w:lineRule="auto"/>
        <w:rPr>
          <w:rFonts w:ascii="宋体"/>
          <w:b/>
          <w:bCs/>
          <w:color w:val="auto"/>
          <w:szCs w:val="21"/>
        </w:rPr>
      </w:pPr>
      <w:r>
        <w:rPr>
          <w:rFonts w:hint="eastAsia" w:ascii="宋体"/>
          <w:b/>
          <w:bCs/>
          <w:color w:val="auto"/>
          <w:szCs w:val="21"/>
        </w:rPr>
        <w:t>二、服务范围</w:t>
      </w:r>
      <w:r>
        <w:rPr>
          <w:rFonts w:ascii="宋体"/>
          <w:b/>
          <w:bCs/>
          <w:color w:val="auto"/>
          <w:szCs w:val="21"/>
        </w:rPr>
        <w:t xml:space="preserve"> </w:t>
      </w:r>
    </w:p>
    <w:p>
      <w:pPr>
        <w:spacing w:line="360" w:lineRule="auto"/>
        <w:rPr>
          <w:rFonts w:ascii="宋体"/>
          <w:bCs/>
          <w:color w:val="auto"/>
          <w:szCs w:val="21"/>
        </w:rPr>
      </w:pPr>
      <w:r>
        <w:rPr>
          <w:rFonts w:hint="eastAsia" w:ascii="宋体"/>
          <w:bCs/>
          <w:color w:val="auto"/>
          <w:szCs w:val="21"/>
        </w:rPr>
        <w:t>甲方聘请乙方提供以下服务：</w:t>
      </w:r>
      <w:r>
        <w:rPr>
          <w:rFonts w:ascii="宋体"/>
          <w:bCs/>
          <w:color w:val="auto"/>
          <w:szCs w:val="21"/>
        </w:rPr>
        <w:t xml:space="preserve"> </w:t>
      </w:r>
    </w:p>
    <w:p>
      <w:pPr>
        <w:spacing w:line="360" w:lineRule="auto"/>
        <w:rPr>
          <w:rFonts w:ascii="宋体"/>
          <w:bCs/>
          <w:color w:val="auto"/>
          <w:szCs w:val="21"/>
        </w:rPr>
      </w:pPr>
      <w:r>
        <w:rPr>
          <w:rFonts w:ascii="宋体"/>
          <w:bCs/>
          <w:color w:val="auto"/>
          <w:szCs w:val="21"/>
        </w:rPr>
        <w:t>1</w:t>
      </w:r>
      <w:r>
        <w:rPr>
          <w:rFonts w:hint="eastAsia" w:ascii="宋体"/>
          <w:bCs/>
          <w:color w:val="auto"/>
          <w:szCs w:val="21"/>
        </w:rPr>
        <w:t>．本合同项下的服务指_____________________________________</w:t>
      </w:r>
      <w:r>
        <w:rPr>
          <w:rFonts w:ascii="宋体"/>
          <w:bCs/>
          <w:color w:val="auto"/>
          <w:szCs w:val="21"/>
        </w:rPr>
        <w:t xml:space="preserve"> </w:t>
      </w:r>
      <w:r>
        <w:rPr>
          <w:rFonts w:hint="eastAsia" w:ascii="宋体"/>
          <w:bCs/>
          <w:color w:val="auto"/>
          <w:szCs w:val="21"/>
        </w:rPr>
        <w:t>。</w:t>
      </w:r>
      <w:r>
        <w:rPr>
          <w:rFonts w:ascii="宋体"/>
          <w:bCs/>
          <w:color w:val="auto"/>
          <w:szCs w:val="21"/>
        </w:rPr>
        <w:t xml:space="preserve"> </w:t>
      </w:r>
    </w:p>
    <w:p>
      <w:pPr>
        <w:spacing w:line="360" w:lineRule="auto"/>
        <w:rPr>
          <w:rFonts w:ascii="宋体"/>
          <w:bCs/>
          <w:color w:val="auto"/>
          <w:szCs w:val="21"/>
        </w:rPr>
      </w:pPr>
      <w:r>
        <w:rPr>
          <w:rFonts w:ascii="宋体"/>
          <w:bCs/>
          <w:color w:val="auto"/>
          <w:szCs w:val="21"/>
        </w:rPr>
        <w:t>2</w:t>
      </w:r>
      <w:r>
        <w:rPr>
          <w:rFonts w:hint="eastAsia" w:ascii="宋体"/>
          <w:bCs/>
          <w:color w:val="auto"/>
          <w:szCs w:val="21"/>
        </w:rPr>
        <w:t>．„„</w:t>
      </w:r>
      <w:r>
        <w:rPr>
          <w:rFonts w:ascii="宋体"/>
          <w:bCs/>
          <w:color w:val="auto"/>
          <w:szCs w:val="21"/>
        </w:rPr>
        <w:t xml:space="preserve"> </w:t>
      </w:r>
    </w:p>
    <w:p>
      <w:pPr>
        <w:spacing w:line="360" w:lineRule="auto"/>
        <w:rPr>
          <w:rFonts w:ascii="宋体"/>
          <w:bCs/>
          <w:color w:val="auto"/>
          <w:szCs w:val="21"/>
        </w:rPr>
      </w:pPr>
      <w:r>
        <w:rPr>
          <w:rFonts w:ascii="宋体"/>
          <w:bCs/>
          <w:color w:val="auto"/>
          <w:szCs w:val="21"/>
        </w:rPr>
        <w:t>3</w:t>
      </w:r>
      <w:r>
        <w:rPr>
          <w:rFonts w:hint="eastAsia" w:ascii="宋体"/>
          <w:bCs/>
          <w:color w:val="auto"/>
          <w:szCs w:val="21"/>
        </w:rPr>
        <w:t>．„„</w:t>
      </w:r>
      <w:r>
        <w:rPr>
          <w:rFonts w:ascii="宋体"/>
          <w:bCs/>
          <w:color w:val="auto"/>
          <w:szCs w:val="21"/>
        </w:rPr>
        <w:t xml:space="preserve"> </w:t>
      </w:r>
    </w:p>
    <w:p>
      <w:pPr>
        <w:spacing w:line="360" w:lineRule="auto"/>
        <w:rPr>
          <w:rFonts w:ascii="宋体"/>
          <w:b/>
          <w:bCs/>
          <w:color w:val="auto"/>
          <w:szCs w:val="21"/>
        </w:rPr>
      </w:pPr>
      <w:r>
        <w:rPr>
          <w:rFonts w:hint="eastAsia" w:ascii="宋体"/>
          <w:b/>
          <w:bCs/>
          <w:color w:val="auto"/>
          <w:szCs w:val="21"/>
        </w:rPr>
        <w:t>三、甲方乙方的权利和义务</w:t>
      </w:r>
      <w:r>
        <w:rPr>
          <w:rFonts w:ascii="宋体"/>
          <w:b/>
          <w:bCs/>
          <w:color w:val="auto"/>
          <w:szCs w:val="21"/>
        </w:rPr>
        <w:t xml:space="preserve"> </w:t>
      </w:r>
    </w:p>
    <w:p>
      <w:pPr>
        <w:spacing w:line="360" w:lineRule="auto"/>
        <w:rPr>
          <w:rFonts w:ascii="宋体"/>
          <w:bCs/>
          <w:color w:val="auto"/>
          <w:szCs w:val="21"/>
        </w:rPr>
      </w:pPr>
      <w:r>
        <w:rPr>
          <w:rFonts w:hint="eastAsia" w:ascii="宋体"/>
          <w:bCs/>
          <w:color w:val="auto"/>
          <w:szCs w:val="21"/>
        </w:rPr>
        <w:t>（一）</w:t>
      </w:r>
      <w:r>
        <w:rPr>
          <w:rFonts w:ascii="宋体"/>
          <w:bCs/>
          <w:color w:val="auto"/>
          <w:szCs w:val="21"/>
        </w:rPr>
        <w:t xml:space="preserve"> </w:t>
      </w:r>
      <w:r>
        <w:rPr>
          <w:rFonts w:hint="eastAsia" w:ascii="宋体"/>
          <w:bCs/>
          <w:color w:val="auto"/>
          <w:szCs w:val="21"/>
        </w:rPr>
        <w:t>甲方的权利和义务</w:t>
      </w:r>
      <w:r>
        <w:rPr>
          <w:rFonts w:ascii="宋体"/>
          <w:bCs/>
          <w:color w:val="auto"/>
          <w:szCs w:val="21"/>
        </w:rPr>
        <w:t xml:space="preserve"> </w:t>
      </w:r>
    </w:p>
    <w:p>
      <w:pPr>
        <w:spacing w:line="360" w:lineRule="auto"/>
        <w:rPr>
          <w:rFonts w:ascii="宋体"/>
          <w:bCs/>
          <w:color w:val="auto"/>
          <w:szCs w:val="21"/>
        </w:rPr>
      </w:pPr>
      <w:r>
        <w:rPr>
          <w:rFonts w:hint="eastAsia" w:ascii="宋体"/>
          <w:bCs/>
          <w:color w:val="auto"/>
          <w:szCs w:val="21"/>
        </w:rPr>
        <w:t>（二）</w:t>
      </w:r>
      <w:r>
        <w:rPr>
          <w:rFonts w:ascii="宋体"/>
          <w:bCs/>
          <w:color w:val="auto"/>
          <w:szCs w:val="21"/>
        </w:rPr>
        <w:t xml:space="preserve"> </w:t>
      </w:r>
      <w:r>
        <w:rPr>
          <w:rFonts w:hint="eastAsia" w:ascii="宋体"/>
          <w:bCs/>
          <w:color w:val="auto"/>
          <w:szCs w:val="21"/>
        </w:rPr>
        <w:t>乙方的权利和义务</w:t>
      </w:r>
      <w:r>
        <w:rPr>
          <w:rFonts w:ascii="宋体"/>
          <w:bCs/>
          <w:color w:val="auto"/>
          <w:szCs w:val="21"/>
        </w:rPr>
        <w:t xml:space="preserve"> </w:t>
      </w:r>
    </w:p>
    <w:p>
      <w:pPr>
        <w:spacing w:line="360" w:lineRule="auto"/>
        <w:rPr>
          <w:rFonts w:ascii="宋体"/>
          <w:b/>
          <w:bCs/>
          <w:color w:val="auto"/>
          <w:szCs w:val="21"/>
        </w:rPr>
      </w:pPr>
      <w:r>
        <w:rPr>
          <w:rFonts w:hint="eastAsia" w:ascii="宋体"/>
          <w:b/>
          <w:bCs/>
          <w:color w:val="auto"/>
          <w:szCs w:val="21"/>
        </w:rPr>
        <w:t>四、服务期间（项目完成期限）</w:t>
      </w:r>
      <w:r>
        <w:rPr>
          <w:rFonts w:ascii="宋体"/>
          <w:b/>
          <w:bCs/>
          <w:color w:val="auto"/>
          <w:szCs w:val="21"/>
        </w:rPr>
        <w:t xml:space="preserve"> </w:t>
      </w:r>
    </w:p>
    <w:p>
      <w:pPr>
        <w:spacing w:line="360" w:lineRule="auto"/>
        <w:rPr>
          <w:rFonts w:ascii="宋体"/>
          <w:bCs/>
          <w:color w:val="auto"/>
          <w:szCs w:val="21"/>
        </w:rPr>
      </w:pPr>
      <w:r>
        <w:rPr>
          <w:rFonts w:hint="eastAsia" w:ascii="宋体"/>
          <w:bCs/>
          <w:color w:val="auto"/>
          <w:szCs w:val="21"/>
        </w:rPr>
        <w:t>委托服务期间自</w:t>
      </w:r>
      <w:r>
        <w:rPr>
          <w:rFonts w:ascii="宋体"/>
          <w:bCs/>
          <w:color w:val="auto"/>
          <w:szCs w:val="21"/>
        </w:rPr>
        <w:t>______</w:t>
      </w:r>
      <w:r>
        <w:rPr>
          <w:rFonts w:hint="eastAsia" w:ascii="宋体"/>
          <w:bCs/>
          <w:color w:val="auto"/>
          <w:szCs w:val="21"/>
        </w:rPr>
        <w:t>年</w:t>
      </w:r>
      <w:r>
        <w:rPr>
          <w:rFonts w:ascii="宋体"/>
          <w:bCs/>
          <w:color w:val="auto"/>
          <w:szCs w:val="21"/>
        </w:rPr>
        <w:t>______</w:t>
      </w:r>
      <w:r>
        <w:rPr>
          <w:rFonts w:hint="eastAsia" w:ascii="宋体"/>
          <w:bCs/>
          <w:color w:val="auto"/>
          <w:szCs w:val="21"/>
        </w:rPr>
        <w:t>月至</w:t>
      </w:r>
      <w:r>
        <w:rPr>
          <w:rFonts w:hint="eastAsia" w:ascii="宋体"/>
          <w:bCs/>
          <w:color w:val="auto"/>
          <w:szCs w:val="21"/>
          <w:u w:val="single"/>
        </w:rPr>
        <w:t xml:space="preserve">  2021  </w:t>
      </w:r>
      <w:r>
        <w:rPr>
          <w:rFonts w:hint="eastAsia" w:ascii="宋体"/>
          <w:bCs/>
          <w:color w:val="auto"/>
          <w:szCs w:val="21"/>
        </w:rPr>
        <w:t>年</w:t>
      </w:r>
      <w:r>
        <w:rPr>
          <w:rFonts w:hint="eastAsia" w:ascii="宋体"/>
          <w:bCs/>
          <w:color w:val="auto"/>
          <w:szCs w:val="21"/>
          <w:u w:val="single"/>
        </w:rPr>
        <w:t xml:space="preserve">  12  </w:t>
      </w:r>
      <w:r>
        <w:rPr>
          <w:rFonts w:hint="eastAsia" w:ascii="宋体"/>
          <w:bCs/>
          <w:color w:val="auto"/>
          <w:szCs w:val="21"/>
        </w:rPr>
        <w:t>月</w:t>
      </w:r>
      <w:r>
        <w:rPr>
          <w:rFonts w:hint="eastAsia" w:ascii="宋体"/>
          <w:bCs/>
          <w:color w:val="auto"/>
          <w:szCs w:val="21"/>
          <w:u w:val="single"/>
        </w:rPr>
        <w:t xml:space="preserve">  31  </w:t>
      </w:r>
      <w:r>
        <w:rPr>
          <w:rFonts w:hint="eastAsia" w:ascii="宋体"/>
          <w:bCs/>
          <w:color w:val="auto"/>
          <w:szCs w:val="21"/>
        </w:rPr>
        <w:t>日止。</w:t>
      </w:r>
      <w:r>
        <w:rPr>
          <w:rFonts w:ascii="宋体"/>
          <w:bCs/>
          <w:color w:val="auto"/>
          <w:szCs w:val="21"/>
        </w:rPr>
        <w:t xml:space="preserve"> </w:t>
      </w:r>
    </w:p>
    <w:p>
      <w:pPr>
        <w:spacing w:line="360" w:lineRule="auto"/>
        <w:rPr>
          <w:rFonts w:ascii="宋体"/>
          <w:b/>
          <w:bCs/>
          <w:color w:val="auto"/>
          <w:szCs w:val="21"/>
        </w:rPr>
      </w:pPr>
      <w:r>
        <w:rPr>
          <w:rFonts w:hint="eastAsia" w:ascii="宋体"/>
          <w:b/>
          <w:bCs/>
          <w:color w:val="auto"/>
          <w:szCs w:val="21"/>
        </w:rPr>
        <w:t>五、付款方式</w:t>
      </w:r>
    </w:p>
    <w:p>
      <w:pPr>
        <w:spacing w:line="360" w:lineRule="auto"/>
        <w:ind w:firstLine="420" w:firstLineChars="200"/>
        <w:rPr>
          <w:rFonts w:ascii="宋体" w:hAnsi="宋体"/>
          <w:color w:val="auto"/>
          <w:szCs w:val="21"/>
        </w:rPr>
      </w:pPr>
      <w:r>
        <w:rPr>
          <w:rFonts w:hint="eastAsia" w:ascii="宋体" w:hAnsi="宋体"/>
          <w:color w:val="auto"/>
          <w:szCs w:val="21"/>
        </w:rPr>
        <w:t>由甲方按下列程序付款：</w:t>
      </w:r>
    </w:p>
    <w:p>
      <w:pPr>
        <w:spacing w:line="360" w:lineRule="auto"/>
        <w:ind w:firstLine="420" w:firstLineChars="200"/>
        <w:rPr>
          <w:rFonts w:ascii="宋体" w:hAnsi="宋体"/>
          <w:color w:val="auto"/>
          <w:szCs w:val="21"/>
        </w:rPr>
      </w:pPr>
      <w:r>
        <w:rPr>
          <w:rFonts w:hint="eastAsia" w:ascii="宋体" w:hAnsi="宋体"/>
          <w:color w:val="auto"/>
          <w:szCs w:val="21"/>
        </w:rPr>
        <w:t>（二）乙方凭以下有效文件与甲方结算：</w:t>
      </w:r>
    </w:p>
    <w:p>
      <w:pPr>
        <w:spacing w:line="360" w:lineRule="auto"/>
        <w:ind w:firstLine="420" w:firstLineChars="200"/>
        <w:rPr>
          <w:rFonts w:ascii="宋体" w:hAnsi="宋体"/>
          <w:color w:val="auto"/>
          <w:szCs w:val="21"/>
        </w:rPr>
      </w:pPr>
      <w:r>
        <w:rPr>
          <w:rFonts w:hint="eastAsia" w:ascii="宋体" w:hAnsi="宋体"/>
          <w:color w:val="auto"/>
          <w:szCs w:val="21"/>
        </w:rPr>
        <w:t>1、合同；</w:t>
      </w:r>
    </w:p>
    <w:p>
      <w:pPr>
        <w:spacing w:line="360" w:lineRule="auto"/>
        <w:ind w:firstLine="420" w:firstLineChars="200"/>
        <w:rPr>
          <w:rFonts w:ascii="宋体" w:hAnsi="宋体"/>
          <w:color w:val="auto"/>
          <w:szCs w:val="21"/>
        </w:rPr>
      </w:pPr>
      <w:r>
        <w:rPr>
          <w:rFonts w:hint="eastAsia" w:ascii="宋体" w:hAnsi="宋体"/>
          <w:color w:val="auto"/>
          <w:szCs w:val="21"/>
        </w:rPr>
        <w:t>2、乙方开具的正式发票；</w:t>
      </w:r>
    </w:p>
    <w:p>
      <w:pPr>
        <w:spacing w:line="360" w:lineRule="auto"/>
        <w:ind w:firstLine="420" w:firstLineChars="200"/>
        <w:rPr>
          <w:rFonts w:ascii="宋体" w:hAnsi="宋体"/>
          <w:color w:val="auto"/>
          <w:szCs w:val="21"/>
        </w:rPr>
      </w:pPr>
      <w:r>
        <w:rPr>
          <w:rFonts w:hint="eastAsia" w:ascii="宋体" w:hAnsi="宋体"/>
          <w:color w:val="auto"/>
          <w:szCs w:val="21"/>
        </w:rPr>
        <w:t>3、验收成果报告；</w:t>
      </w:r>
    </w:p>
    <w:p>
      <w:pPr>
        <w:spacing w:line="360" w:lineRule="auto"/>
        <w:ind w:firstLine="420" w:firstLineChars="200"/>
        <w:rPr>
          <w:rFonts w:ascii="宋体" w:hAnsi="宋体"/>
          <w:color w:val="auto"/>
          <w:szCs w:val="21"/>
        </w:rPr>
      </w:pPr>
      <w:r>
        <w:rPr>
          <w:rFonts w:hint="eastAsia" w:ascii="宋体" w:hAnsi="宋体"/>
          <w:color w:val="auto"/>
          <w:szCs w:val="21"/>
        </w:rPr>
        <w:t>4、中标通知书。</w:t>
      </w:r>
    </w:p>
    <w:p>
      <w:pPr>
        <w:spacing w:line="360" w:lineRule="auto"/>
        <w:ind w:firstLine="420" w:firstLineChars="200"/>
        <w:rPr>
          <w:rFonts w:ascii="宋体"/>
          <w:b/>
          <w:bCs/>
          <w:color w:val="auto"/>
          <w:szCs w:val="21"/>
        </w:rPr>
      </w:pPr>
      <w:r>
        <w:rPr>
          <w:rFonts w:hint="eastAsia" w:ascii="宋体" w:hAnsi="宋体"/>
          <w:color w:val="auto"/>
          <w:szCs w:val="21"/>
        </w:rPr>
        <w:t>（三）因甲方使用的是财政资金，甲方在前款规定的付款时间为向政府采购支付部门提出办理财政支付申请手续的时间（不含政府财政支付部门审核的时间），在规定时间内提出支付申请手续后即视为甲方已经按期支付。</w:t>
      </w:r>
    </w:p>
    <w:p>
      <w:pPr>
        <w:spacing w:line="360" w:lineRule="auto"/>
        <w:rPr>
          <w:rFonts w:ascii="宋体"/>
          <w:b/>
          <w:bCs/>
          <w:color w:val="auto"/>
          <w:szCs w:val="21"/>
        </w:rPr>
      </w:pPr>
      <w:r>
        <w:rPr>
          <w:rFonts w:hint="eastAsia" w:ascii="宋体"/>
          <w:b/>
          <w:bCs/>
          <w:color w:val="auto"/>
          <w:szCs w:val="21"/>
        </w:rPr>
        <w:t>六、知识产权产权归属</w:t>
      </w:r>
      <w:r>
        <w:rPr>
          <w:rFonts w:ascii="宋体"/>
          <w:b/>
          <w:bCs/>
          <w:color w:val="auto"/>
          <w:szCs w:val="21"/>
        </w:rPr>
        <w:t xml:space="preserve"> </w:t>
      </w:r>
    </w:p>
    <w:p>
      <w:pPr>
        <w:spacing w:line="360" w:lineRule="auto"/>
        <w:ind w:firstLine="420" w:firstLineChars="200"/>
        <w:rPr>
          <w:rFonts w:ascii="宋体"/>
          <w:bCs/>
          <w:color w:val="auto"/>
          <w:szCs w:val="21"/>
        </w:rPr>
      </w:pPr>
      <w:r>
        <w:rPr>
          <w:rFonts w:hint="eastAsia" w:ascii="宋体"/>
          <w:bCs/>
          <w:color w:val="auto"/>
          <w:szCs w:val="21"/>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pPr>
        <w:spacing w:line="360" w:lineRule="auto"/>
        <w:rPr>
          <w:rFonts w:ascii="宋体"/>
          <w:b/>
          <w:bCs/>
          <w:color w:val="auto"/>
          <w:szCs w:val="21"/>
        </w:rPr>
      </w:pPr>
      <w:r>
        <w:rPr>
          <w:rFonts w:hint="eastAsia" w:ascii="宋体"/>
          <w:b/>
          <w:bCs/>
          <w:color w:val="auto"/>
          <w:szCs w:val="21"/>
        </w:rPr>
        <w:t>七、保密</w:t>
      </w:r>
      <w:r>
        <w:rPr>
          <w:rFonts w:ascii="宋体"/>
          <w:b/>
          <w:bCs/>
          <w:color w:val="auto"/>
          <w:szCs w:val="21"/>
        </w:rPr>
        <w:t xml:space="preserve"> </w:t>
      </w:r>
    </w:p>
    <w:p>
      <w:pPr>
        <w:spacing w:line="360" w:lineRule="auto"/>
        <w:ind w:firstLine="420" w:firstLineChars="200"/>
        <w:rPr>
          <w:rFonts w:ascii="宋体"/>
          <w:bCs/>
          <w:color w:val="auto"/>
          <w:szCs w:val="21"/>
        </w:rPr>
      </w:pPr>
      <w:r>
        <w:rPr>
          <w:rFonts w:hint="eastAsia" w:ascii="宋体"/>
          <w:bCs/>
          <w:color w:val="auto"/>
          <w:szCs w:val="21"/>
        </w:rPr>
        <w:t>项目实施过程中至乙方正式向甲方交付技术文档资料时止，乙方必须采取措施对本项目实施过程中的数据、源代码、技术文档等资料保密，否则，由于乙方过错导致的上述资料泄密的，乙方必须承担一切责任。项目完成后，甲、乙双方均有责任对本项目的技术保密承担责任。</w:t>
      </w:r>
      <w:r>
        <w:rPr>
          <w:rFonts w:ascii="宋体"/>
          <w:bCs/>
          <w:color w:val="auto"/>
          <w:szCs w:val="21"/>
        </w:rPr>
        <w:t xml:space="preserve"> </w:t>
      </w:r>
    </w:p>
    <w:p>
      <w:pPr>
        <w:spacing w:line="360" w:lineRule="auto"/>
        <w:ind w:firstLine="420" w:firstLineChars="200"/>
        <w:rPr>
          <w:rFonts w:ascii="宋体"/>
          <w:bCs/>
          <w:color w:val="auto"/>
          <w:szCs w:val="21"/>
        </w:rPr>
      </w:pPr>
      <w:r>
        <w:rPr>
          <w:rFonts w:ascii="宋体"/>
          <w:bCs/>
          <w:color w:val="auto"/>
          <w:szCs w:val="21"/>
        </w:rPr>
        <w:t>1</w:t>
      </w:r>
      <w:r>
        <w:rPr>
          <w:rFonts w:hint="eastAsia" w:ascii="宋体"/>
          <w:bCs/>
          <w:color w:val="auto"/>
          <w:szCs w:val="21"/>
        </w:rPr>
        <w:t>）未经乙方事先书面同意，甲方不得将由乙方为本合同提供的条文、规格、计划、图纸、模型、样品或资料提供给与本合同无关的任何第三方，不得将其用于履行本合同之外的其它用途。即使向与履行本合同有关的人员提供，也应注意保密并限于履行合同所必需的范围。</w:t>
      </w:r>
      <w:r>
        <w:rPr>
          <w:rFonts w:ascii="宋体"/>
          <w:bCs/>
          <w:color w:val="auto"/>
          <w:szCs w:val="21"/>
        </w:rPr>
        <w:t xml:space="preserve"> </w:t>
      </w:r>
    </w:p>
    <w:p>
      <w:pPr>
        <w:spacing w:line="360" w:lineRule="auto"/>
        <w:ind w:firstLine="420" w:firstLineChars="200"/>
        <w:rPr>
          <w:rFonts w:ascii="宋体"/>
          <w:bCs/>
          <w:color w:val="auto"/>
          <w:szCs w:val="21"/>
        </w:rPr>
      </w:pPr>
      <w:r>
        <w:rPr>
          <w:rFonts w:ascii="宋体"/>
          <w:bCs/>
          <w:color w:val="auto"/>
          <w:szCs w:val="21"/>
        </w:rPr>
        <w:t>2</w:t>
      </w:r>
      <w:r>
        <w:rPr>
          <w:rFonts w:hint="eastAsia" w:ascii="宋体"/>
          <w:bCs/>
          <w:color w:val="auto"/>
          <w:szCs w:val="21"/>
        </w:rPr>
        <w:t>）除了合同本身之外，上款所列举的任何物件均是乙方的财产。如果乙方有要求，甲方在完成合同后应将这些物件及全部复制件还给乙方。</w:t>
      </w:r>
      <w:r>
        <w:rPr>
          <w:rFonts w:ascii="宋体"/>
          <w:bCs/>
          <w:color w:val="auto"/>
          <w:szCs w:val="21"/>
        </w:rPr>
        <w:t xml:space="preserve"> </w:t>
      </w:r>
    </w:p>
    <w:p>
      <w:pPr>
        <w:spacing w:line="360" w:lineRule="auto"/>
        <w:rPr>
          <w:rFonts w:ascii="宋体"/>
          <w:b/>
          <w:bCs/>
          <w:color w:val="auto"/>
          <w:szCs w:val="21"/>
        </w:rPr>
      </w:pPr>
      <w:r>
        <w:rPr>
          <w:rFonts w:hint="eastAsia" w:ascii="宋体"/>
          <w:b/>
          <w:bCs/>
          <w:color w:val="auto"/>
          <w:szCs w:val="21"/>
        </w:rPr>
        <w:t>八、违约责任与赔偿损失</w:t>
      </w:r>
      <w:r>
        <w:rPr>
          <w:rFonts w:ascii="宋体"/>
          <w:b/>
          <w:bCs/>
          <w:color w:val="auto"/>
          <w:szCs w:val="21"/>
        </w:rPr>
        <w:t xml:space="preserve"> </w:t>
      </w:r>
    </w:p>
    <w:p>
      <w:pPr>
        <w:spacing w:line="360" w:lineRule="auto"/>
        <w:ind w:firstLine="420" w:firstLineChars="200"/>
        <w:rPr>
          <w:rFonts w:ascii="宋体"/>
          <w:bCs/>
          <w:color w:val="auto"/>
          <w:szCs w:val="21"/>
        </w:rPr>
      </w:pPr>
      <w:r>
        <w:rPr>
          <w:rFonts w:hint="eastAsia" w:ascii="宋体"/>
          <w:bCs/>
          <w:color w:val="auto"/>
          <w:szCs w:val="21"/>
        </w:rPr>
        <w:t>1）乙方提供的服务不符合采购文件、响应文件或本合同规定的，且乙方按照验收单位的要求进行整改2次后仍不符合采购文件、响应文件或本合同规定，甲方有权拒收，并且乙方须向甲方支付本合同总价5%的违约金。</w:t>
      </w:r>
    </w:p>
    <w:p>
      <w:pPr>
        <w:spacing w:line="360" w:lineRule="auto"/>
        <w:ind w:firstLine="420" w:firstLineChars="200"/>
        <w:rPr>
          <w:rFonts w:ascii="宋体"/>
          <w:bCs/>
          <w:color w:val="auto"/>
          <w:szCs w:val="21"/>
        </w:rPr>
      </w:pPr>
      <w:r>
        <w:rPr>
          <w:rFonts w:ascii="宋体"/>
          <w:bCs/>
          <w:color w:val="auto"/>
          <w:szCs w:val="21"/>
        </w:rPr>
        <w:t>2</w:t>
      </w:r>
      <w:r>
        <w:rPr>
          <w:rFonts w:hint="eastAsia" w:ascii="宋体"/>
          <w:bCs/>
          <w:color w:val="auto"/>
          <w:szCs w:val="21"/>
        </w:rPr>
        <w:t>）乙方未能按本合同规定的交货时间交付货物的/提供服务，从逾期之日起每日按本合同总价1‰的数额向甲方支付违约金；逾期30天以上（含30天）的（特殊情况除外），甲方有权终止合同，要求乙方支付违约金，并且给甲方造成的经济损失由乙方承担赔偿责任。</w:t>
      </w:r>
    </w:p>
    <w:p>
      <w:pPr>
        <w:spacing w:line="360" w:lineRule="auto"/>
        <w:ind w:firstLine="420" w:firstLineChars="200"/>
        <w:rPr>
          <w:rFonts w:ascii="宋体"/>
          <w:bCs/>
          <w:color w:val="auto"/>
          <w:szCs w:val="21"/>
        </w:rPr>
      </w:pPr>
      <w:r>
        <w:rPr>
          <w:rFonts w:hint="eastAsia" w:ascii="宋体"/>
          <w:bCs/>
          <w:color w:val="auto"/>
          <w:szCs w:val="21"/>
        </w:rPr>
        <w:t>3）甲方无正当理由拒收接受服务，到期拒付服务款项的，甲方向乙方偿付本合同总价5%的违约金。</w:t>
      </w:r>
    </w:p>
    <w:p>
      <w:pPr>
        <w:spacing w:line="360" w:lineRule="auto"/>
        <w:ind w:firstLine="420" w:firstLineChars="200"/>
        <w:rPr>
          <w:rFonts w:ascii="宋体"/>
          <w:bCs/>
          <w:color w:val="auto"/>
          <w:szCs w:val="21"/>
        </w:rPr>
      </w:pPr>
      <w:r>
        <w:rPr>
          <w:rFonts w:hint="eastAsia" w:ascii="宋体"/>
          <w:bCs/>
          <w:color w:val="auto"/>
          <w:szCs w:val="21"/>
        </w:rPr>
        <w:t>4）甲方应按照本合同规定的金额和日期向乙方支付费用，每逾期支付一天，应承担应支付金额1‰的逾期违约金，且乙方提交成果文件的时间顺延。逾期超过30天以上时，乙方有权暂停履行下阶段工作，并书面通知甲方。</w:t>
      </w:r>
    </w:p>
    <w:p>
      <w:pPr>
        <w:spacing w:line="360" w:lineRule="auto"/>
        <w:ind w:firstLine="420" w:firstLineChars="200"/>
        <w:rPr>
          <w:rFonts w:ascii="宋体"/>
          <w:bCs/>
          <w:color w:val="auto"/>
          <w:szCs w:val="21"/>
        </w:rPr>
      </w:pPr>
      <w:r>
        <w:rPr>
          <w:rFonts w:hint="eastAsia" w:ascii="宋体"/>
          <w:bCs/>
          <w:color w:val="auto"/>
          <w:szCs w:val="21"/>
        </w:rPr>
        <w:t>5）在本合同项下，任何一方向另一方支付赔偿的最大数额应限于委托方实际支付给受托方的最高费用数额。</w:t>
      </w:r>
      <w:r>
        <w:rPr>
          <w:rFonts w:ascii="宋体"/>
          <w:bCs/>
          <w:color w:val="auto"/>
          <w:szCs w:val="21"/>
        </w:rPr>
        <w:t xml:space="preserve"> </w:t>
      </w:r>
    </w:p>
    <w:p>
      <w:pPr>
        <w:spacing w:line="360" w:lineRule="auto"/>
        <w:rPr>
          <w:rFonts w:ascii="宋体"/>
          <w:b/>
          <w:bCs/>
          <w:color w:val="auto"/>
          <w:szCs w:val="21"/>
        </w:rPr>
      </w:pPr>
      <w:r>
        <w:rPr>
          <w:rFonts w:hint="eastAsia" w:ascii="宋体"/>
          <w:b/>
          <w:bCs/>
          <w:color w:val="auto"/>
          <w:szCs w:val="21"/>
        </w:rPr>
        <w:t>九、争端的解决</w:t>
      </w:r>
      <w:r>
        <w:rPr>
          <w:rFonts w:ascii="宋体"/>
          <w:b/>
          <w:bCs/>
          <w:color w:val="auto"/>
          <w:szCs w:val="21"/>
        </w:rPr>
        <w:t xml:space="preserve"> </w:t>
      </w:r>
    </w:p>
    <w:p>
      <w:pPr>
        <w:spacing w:line="360" w:lineRule="auto"/>
        <w:ind w:firstLine="420" w:firstLineChars="200"/>
        <w:rPr>
          <w:rFonts w:ascii="宋体"/>
          <w:bCs/>
          <w:color w:val="auto"/>
          <w:szCs w:val="21"/>
        </w:rPr>
      </w:pPr>
      <w:r>
        <w:rPr>
          <w:rFonts w:hint="eastAsia" w:ascii="宋体"/>
          <w:bCs/>
          <w:color w:val="auto"/>
          <w:szCs w:val="21"/>
        </w:rPr>
        <w:t>合同执行过程中发生的任何争议，如双方不能通过友好协商解决，甲、乙双方一致同意向甲方所在地人民法院提起诉讼。</w:t>
      </w:r>
      <w:r>
        <w:rPr>
          <w:rFonts w:ascii="宋体"/>
          <w:bCs/>
          <w:color w:val="auto"/>
          <w:szCs w:val="21"/>
        </w:rPr>
        <w:t xml:space="preserve"> </w:t>
      </w:r>
    </w:p>
    <w:p>
      <w:pPr>
        <w:spacing w:line="360" w:lineRule="auto"/>
        <w:rPr>
          <w:rFonts w:ascii="宋体"/>
          <w:b/>
          <w:bCs/>
          <w:color w:val="auto"/>
          <w:szCs w:val="21"/>
        </w:rPr>
      </w:pPr>
      <w:r>
        <w:rPr>
          <w:rFonts w:hint="eastAsia" w:ascii="宋体"/>
          <w:b/>
          <w:bCs/>
          <w:color w:val="auto"/>
          <w:szCs w:val="21"/>
        </w:rPr>
        <w:t>十、不可抗力</w:t>
      </w:r>
      <w:r>
        <w:rPr>
          <w:rFonts w:ascii="宋体"/>
          <w:b/>
          <w:bCs/>
          <w:color w:val="auto"/>
          <w:szCs w:val="21"/>
        </w:rPr>
        <w:t xml:space="preserve"> </w:t>
      </w:r>
    </w:p>
    <w:p>
      <w:pPr>
        <w:spacing w:line="360" w:lineRule="auto"/>
        <w:ind w:firstLine="420" w:firstLineChars="200"/>
        <w:rPr>
          <w:rFonts w:ascii="宋体"/>
          <w:bCs/>
          <w:color w:val="auto"/>
          <w:szCs w:val="21"/>
        </w:rPr>
      </w:pPr>
      <w:r>
        <w:rPr>
          <w:rFonts w:hint="eastAsia" w:ascii="宋体"/>
          <w:bCs/>
          <w:color w:val="auto"/>
          <w:szCs w:val="21"/>
        </w:rPr>
        <w:t>任何一方由于不可抗力原因不能履行合同时，应在不可抗力事件结束后</w:t>
      </w:r>
      <w:r>
        <w:rPr>
          <w:rFonts w:ascii="宋体"/>
          <w:bCs/>
          <w:color w:val="auto"/>
          <w:szCs w:val="21"/>
        </w:rPr>
        <w:t>1</w:t>
      </w:r>
      <w:r>
        <w:rPr>
          <w:rFonts w:hint="eastAsia" w:ascii="宋体"/>
          <w:bCs/>
          <w:color w:val="auto"/>
          <w:szCs w:val="21"/>
        </w:rPr>
        <w:t>日内向对方通报，以减轻可能给对方造成的损失，在取得有关机构的不可抗力证明或双方谅解确认后，允许延期履行或修订合同，并根据情况可部分或全部免于承担违约责任。</w:t>
      </w:r>
      <w:r>
        <w:rPr>
          <w:rFonts w:ascii="宋体"/>
          <w:bCs/>
          <w:color w:val="auto"/>
          <w:szCs w:val="21"/>
        </w:rPr>
        <w:t xml:space="preserve"> </w:t>
      </w:r>
    </w:p>
    <w:p>
      <w:pPr>
        <w:spacing w:line="360" w:lineRule="auto"/>
        <w:rPr>
          <w:rFonts w:ascii="宋体"/>
          <w:b/>
          <w:bCs/>
          <w:color w:val="auto"/>
          <w:szCs w:val="21"/>
        </w:rPr>
      </w:pPr>
      <w:r>
        <w:rPr>
          <w:rFonts w:hint="eastAsia" w:ascii="宋体"/>
          <w:b/>
          <w:bCs/>
          <w:color w:val="auto"/>
          <w:szCs w:val="21"/>
        </w:rPr>
        <w:t>十一、税费</w:t>
      </w:r>
      <w:r>
        <w:rPr>
          <w:rFonts w:ascii="宋体"/>
          <w:b/>
          <w:bCs/>
          <w:color w:val="auto"/>
          <w:szCs w:val="21"/>
        </w:rPr>
        <w:t xml:space="preserve"> </w:t>
      </w:r>
    </w:p>
    <w:p>
      <w:pPr>
        <w:spacing w:line="360" w:lineRule="auto"/>
        <w:ind w:firstLine="420" w:firstLineChars="200"/>
        <w:rPr>
          <w:rFonts w:ascii="宋体"/>
          <w:bCs/>
          <w:color w:val="auto"/>
          <w:szCs w:val="21"/>
        </w:rPr>
      </w:pPr>
      <w:r>
        <w:rPr>
          <w:rFonts w:hint="eastAsia" w:ascii="宋体"/>
          <w:bCs/>
          <w:color w:val="auto"/>
          <w:szCs w:val="21"/>
        </w:rPr>
        <w:t>在中国境内、外发生的与本合同执行有关的一切税费均由乙方负担。</w:t>
      </w:r>
      <w:r>
        <w:rPr>
          <w:rFonts w:ascii="宋体"/>
          <w:bCs/>
          <w:color w:val="auto"/>
          <w:szCs w:val="21"/>
        </w:rPr>
        <w:t xml:space="preserve"> </w:t>
      </w:r>
    </w:p>
    <w:p>
      <w:pPr>
        <w:spacing w:line="360" w:lineRule="auto"/>
        <w:rPr>
          <w:rFonts w:ascii="宋体"/>
          <w:b/>
          <w:bCs/>
          <w:color w:val="auto"/>
          <w:szCs w:val="21"/>
        </w:rPr>
      </w:pPr>
      <w:r>
        <w:rPr>
          <w:rFonts w:hint="eastAsia" w:ascii="宋体"/>
          <w:b/>
          <w:bCs/>
          <w:color w:val="auto"/>
          <w:szCs w:val="21"/>
        </w:rPr>
        <w:t>十二、其它</w:t>
      </w:r>
      <w:r>
        <w:rPr>
          <w:rFonts w:ascii="宋体"/>
          <w:b/>
          <w:bCs/>
          <w:color w:val="auto"/>
          <w:szCs w:val="21"/>
        </w:rPr>
        <w:t xml:space="preserve"> </w:t>
      </w:r>
    </w:p>
    <w:p>
      <w:pPr>
        <w:spacing w:line="360" w:lineRule="auto"/>
        <w:ind w:firstLine="420" w:firstLineChars="200"/>
        <w:rPr>
          <w:rFonts w:ascii="宋体"/>
          <w:bCs/>
          <w:color w:val="auto"/>
          <w:szCs w:val="21"/>
        </w:rPr>
      </w:pPr>
      <w:r>
        <w:rPr>
          <w:rFonts w:ascii="宋体"/>
          <w:bCs/>
          <w:color w:val="auto"/>
          <w:szCs w:val="21"/>
        </w:rPr>
        <w:t>1</w:t>
      </w:r>
      <w:r>
        <w:rPr>
          <w:rFonts w:hint="eastAsia" w:ascii="宋体"/>
          <w:bCs/>
          <w:color w:val="auto"/>
          <w:szCs w:val="21"/>
        </w:rPr>
        <w:t>）本合同所有附件、招标文件、响应文件、中标通知书均为合同的有效组成部分，与本合同具有同等法律效力。</w:t>
      </w:r>
      <w:r>
        <w:rPr>
          <w:rFonts w:ascii="宋体"/>
          <w:bCs/>
          <w:color w:val="auto"/>
          <w:szCs w:val="21"/>
        </w:rPr>
        <w:t xml:space="preserve"> </w:t>
      </w:r>
    </w:p>
    <w:p>
      <w:pPr>
        <w:spacing w:line="360" w:lineRule="auto"/>
        <w:ind w:firstLine="420" w:firstLineChars="200"/>
        <w:rPr>
          <w:rFonts w:ascii="宋体"/>
          <w:bCs/>
          <w:color w:val="auto"/>
          <w:szCs w:val="21"/>
        </w:rPr>
      </w:pPr>
      <w:r>
        <w:rPr>
          <w:rFonts w:ascii="宋体"/>
          <w:bCs/>
          <w:color w:val="auto"/>
          <w:szCs w:val="21"/>
        </w:rPr>
        <w:t>2</w:t>
      </w:r>
      <w:r>
        <w:rPr>
          <w:rFonts w:hint="eastAsia" w:ascii="宋体"/>
          <w:bCs/>
          <w:color w:val="auto"/>
          <w:szCs w:val="21"/>
        </w:rPr>
        <w:t>）在执行本合同的过程中，所有经双方签署确认的文件（包括会议纪要、补充协议、往来信函）即成为本合同的有效组成部分。</w:t>
      </w:r>
      <w:r>
        <w:rPr>
          <w:rFonts w:ascii="宋体"/>
          <w:bCs/>
          <w:color w:val="auto"/>
          <w:szCs w:val="21"/>
        </w:rPr>
        <w:t xml:space="preserve"> </w:t>
      </w:r>
    </w:p>
    <w:p>
      <w:pPr>
        <w:spacing w:line="360" w:lineRule="auto"/>
        <w:ind w:firstLine="420" w:firstLineChars="200"/>
        <w:rPr>
          <w:rFonts w:ascii="宋体"/>
          <w:bCs/>
          <w:color w:val="auto"/>
          <w:szCs w:val="21"/>
        </w:rPr>
      </w:pPr>
      <w:r>
        <w:rPr>
          <w:rFonts w:ascii="宋体"/>
          <w:bCs/>
          <w:color w:val="auto"/>
          <w:szCs w:val="21"/>
        </w:rPr>
        <w:t>3</w:t>
      </w:r>
      <w:r>
        <w:rPr>
          <w:rFonts w:hint="eastAsia" w:ascii="宋体"/>
          <w:bCs/>
          <w:color w:val="auto"/>
          <w:szCs w:val="21"/>
        </w:rPr>
        <w:t>）如一方地址、电话、传真号码有变更，应在变更当日内书面通知对方，否则，应承担相应责任。</w:t>
      </w:r>
    </w:p>
    <w:p>
      <w:pPr>
        <w:spacing w:line="360" w:lineRule="auto"/>
        <w:ind w:firstLine="420" w:firstLineChars="200"/>
        <w:rPr>
          <w:rFonts w:ascii="宋体"/>
          <w:bCs/>
          <w:color w:val="auto"/>
          <w:szCs w:val="21"/>
        </w:rPr>
      </w:pPr>
      <w:r>
        <w:rPr>
          <w:rFonts w:ascii="宋体"/>
          <w:bCs/>
          <w:color w:val="auto"/>
          <w:szCs w:val="21"/>
        </w:rPr>
        <w:t>4</w:t>
      </w:r>
      <w:r>
        <w:rPr>
          <w:rFonts w:hint="eastAsia" w:ascii="宋体"/>
          <w:bCs/>
          <w:color w:val="auto"/>
          <w:szCs w:val="21"/>
        </w:rPr>
        <w:t>）除甲方事先书面同意外，乙方不得部分或全部转让其应履行的合同项下的义务。</w:t>
      </w:r>
      <w:r>
        <w:rPr>
          <w:rFonts w:ascii="宋体"/>
          <w:bCs/>
          <w:color w:val="auto"/>
          <w:szCs w:val="21"/>
        </w:rPr>
        <w:t xml:space="preserve"> </w:t>
      </w:r>
    </w:p>
    <w:p>
      <w:pPr>
        <w:spacing w:line="360" w:lineRule="auto"/>
        <w:ind w:firstLine="420" w:firstLineChars="200"/>
        <w:rPr>
          <w:rFonts w:ascii="宋体"/>
          <w:bCs/>
          <w:color w:val="auto"/>
          <w:szCs w:val="21"/>
        </w:rPr>
      </w:pPr>
    </w:p>
    <w:p>
      <w:pPr>
        <w:spacing w:line="360" w:lineRule="auto"/>
        <w:rPr>
          <w:rFonts w:ascii="宋体"/>
          <w:b/>
          <w:bCs/>
          <w:color w:val="auto"/>
          <w:szCs w:val="21"/>
        </w:rPr>
      </w:pPr>
      <w:r>
        <w:rPr>
          <w:rFonts w:hint="eastAsia" w:ascii="宋体"/>
          <w:b/>
          <w:bCs/>
          <w:color w:val="auto"/>
          <w:szCs w:val="21"/>
        </w:rPr>
        <w:t>十三、合同生效：</w:t>
      </w:r>
      <w:r>
        <w:rPr>
          <w:rFonts w:ascii="宋体"/>
          <w:b/>
          <w:bCs/>
          <w:color w:val="auto"/>
          <w:szCs w:val="21"/>
        </w:rPr>
        <w:t xml:space="preserve"> </w:t>
      </w:r>
    </w:p>
    <w:p>
      <w:pPr>
        <w:spacing w:line="360" w:lineRule="auto"/>
        <w:ind w:firstLine="420" w:firstLineChars="200"/>
        <w:rPr>
          <w:rFonts w:ascii="宋体"/>
          <w:bCs/>
          <w:color w:val="auto"/>
          <w:szCs w:val="21"/>
        </w:rPr>
      </w:pPr>
      <w:r>
        <w:rPr>
          <w:rFonts w:ascii="宋体"/>
          <w:bCs/>
          <w:color w:val="auto"/>
          <w:szCs w:val="21"/>
        </w:rPr>
        <w:t>1</w:t>
      </w:r>
      <w:r>
        <w:rPr>
          <w:rFonts w:hint="eastAsia" w:ascii="宋体"/>
          <w:bCs/>
          <w:color w:val="auto"/>
          <w:szCs w:val="21"/>
        </w:rPr>
        <w:t>）合同自甲乙双方法人代表或其授权代表签字盖章之日起生效。</w:t>
      </w:r>
    </w:p>
    <w:p>
      <w:pPr>
        <w:spacing w:line="360" w:lineRule="auto"/>
        <w:ind w:firstLine="420" w:firstLineChars="200"/>
        <w:rPr>
          <w:rFonts w:ascii="宋体"/>
          <w:bCs/>
          <w:color w:val="auto"/>
          <w:szCs w:val="21"/>
        </w:rPr>
      </w:pPr>
      <w:r>
        <w:rPr>
          <w:rFonts w:ascii="宋体"/>
          <w:bCs/>
          <w:color w:val="auto"/>
          <w:szCs w:val="21"/>
        </w:rPr>
        <w:t>2</w:t>
      </w:r>
      <w:r>
        <w:rPr>
          <w:rFonts w:hint="eastAsia" w:ascii="宋体"/>
          <w:bCs/>
          <w:color w:val="auto"/>
          <w:szCs w:val="21"/>
        </w:rPr>
        <w:t>）合同壹式_____份，其中甲乙双方各执_____份，政府采购代理机构执</w:t>
      </w:r>
      <w:r>
        <w:rPr>
          <w:rFonts w:hint="eastAsia" w:ascii="宋体"/>
          <w:b/>
          <w:bCs/>
          <w:color w:val="auto"/>
          <w:szCs w:val="21"/>
          <w:u w:val="single"/>
        </w:rPr>
        <w:t>壹</w:t>
      </w:r>
      <w:r>
        <w:rPr>
          <w:rFonts w:hint="eastAsia" w:ascii="宋体"/>
          <w:bCs/>
          <w:color w:val="auto"/>
          <w:szCs w:val="21"/>
        </w:rPr>
        <w:t>份，政府采购监督管理部门_____份。</w:t>
      </w:r>
    </w:p>
    <w:p>
      <w:pPr>
        <w:spacing w:line="300" w:lineRule="auto"/>
        <w:rPr>
          <w:rFonts w:ascii="宋体" w:cs="宋体"/>
          <w:b/>
          <w:bCs/>
          <w:color w:val="auto"/>
          <w:szCs w:val="15"/>
        </w:rPr>
      </w:pPr>
      <w:r>
        <w:rPr>
          <w:rFonts w:hint="eastAsia" w:ascii="宋体" w:cs="宋体"/>
          <w:b/>
          <w:bCs/>
          <w:color w:val="auto"/>
          <w:szCs w:val="15"/>
        </w:rPr>
        <w:t>甲方(盖章)：                              乙方（盖章）：</w:t>
      </w:r>
      <w:r>
        <w:rPr>
          <w:rFonts w:ascii="宋体"/>
          <w:b/>
          <w:bCs/>
          <w:color w:val="auto"/>
          <w:szCs w:val="15"/>
        </w:rPr>
        <w:t xml:space="preserve"> </w:t>
      </w:r>
    </w:p>
    <w:p>
      <w:pPr>
        <w:spacing w:line="300" w:lineRule="auto"/>
        <w:rPr>
          <w:rFonts w:ascii="宋体"/>
          <w:b/>
          <w:bCs/>
          <w:color w:val="auto"/>
          <w:szCs w:val="15"/>
        </w:rPr>
      </w:pPr>
      <w:r>
        <w:rPr>
          <w:rFonts w:hint="eastAsia" w:ascii="宋体" w:cs="宋体"/>
          <w:b/>
          <w:bCs/>
          <w:color w:val="auto"/>
          <w:szCs w:val="15"/>
        </w:rPr>
        <w:t xml:space="preserve">签约代表：                                法定代表人或授权代表：             </w:t>
      </w:r>
    </w:p>
    <w:p>
      <w:pPr>
        <w:spacing w:line="300" w:lineRule="auto"/>
        <w:rPr>
          <w:rFonts w:ascii="宋体"/>
          <w:b/>
          <w:bCs/>
          <w:color w:val="auto"/>
          <w:szCs w:val="15"/>
        </w:rPr>
      </w:pPr>
    </w:p>
    <w:p>
      <w:pPr>
        <w:spacing w:line="300" w:lineRule="auto"/>
        <w:rPr>
          <w:rFonts w:ascii="宋体" w:cs="宋体"/>
          <w:b/>
          <w:bCs/>
          <w:color w:val="auto"/>
          <w:szCs w:val="15"/>
        </w:rPr>
      </w:pPr>
      <w:r>
        <w:rPr>
          <w:rFonts w:hint="eastAsia" w:ascii="宋体"/>
          <w:b/>
          <w:bCs/>
          <w:color w:val="auto"/>
          <w:szCs w:val="15"/>
        </w:rPr>
        <w:t xml:space="preserve">签订地点：                                </w:t>
      </w:r>
    </w:p>
    <w:p>
      <w:pPr>
        <w:spacing w:line="300" w:lineRule="auto"/>
        <w:rPr>
          <w:rFonts w:ascii="宋体"/>
          <w:b/>
          <w:bCs/>
          <w:color w:val="auto"/>
          <w:szCs w:val="15"/>
        </w:rPr>
      </w:pPr>
      <w:r>
        <w:rPr>
          <w:rFonts w:hint="eastAsia" w:ascii="宋体" w:cs="宋体"/>
          <w:b/>
          <w:bCs/>
          <w:color w:val="auto"/>
          <w:szCs w:val="15"/>
        </w:rPr>
        <w:t xml:space="preserve">签约时间： </w:t>
      </w:r>
      <w:r>
        <w:rPr>
          <w:rFonts w:hint="eastAsia" w:ascii="宋体" w:cs="宋体"/>
          <w:bCs/>
          <w:color w:val="auto"/>
          <w:szCs w:val="15"/>
        </w:rPr>
        <w:t xml:space="preserve">年   月 </w:t>
      </w:r>
      <w:r>
        <w:rPr>
          <w:rFonts w:ascii="宋体" w:cs="宋体"/>
          <w:bCs/>
          <w:color w:val="auto"/>
          <w:szCs w:val="15"/>
        </w:rPr>
        <w:t xml:space="preserve"> </w:t>
      </w:r>
      <w:r>
        <w:rPr>
          <w:rFonts w:hint="eastAsia" w:ascii="宋体" w:cs="宋体"/>
          <w:bCs/>
          <w:color w:val="auto"/>
          <w:szCs w:val="15"/>
        </w:rPr>
        <w:t>日</w:t>
      </w:r>
      <w:r>
        <w:rPr>
          <w:rFonts w:ascii="宋体" w:cs="宋体"/>
          <w:bCs/>
          <w:color w:val="auto"/>
          <w:szCs w:val="15"/>
        </w:rPr>
        <w:t xml:space="preserve"> </w:t>
      </w:r>
      <w:r>
        <w:rPr>
          <w:rFonts w:ascii="宋体" w:cs="宋体"/>
          <w:b/>
          <w:bCs/>
          <w:color w:val="auto"/>
          <w:szCs w:val="15"/>
        </w:rPr>
        <w:t xml:space="preserve">           </w:t>
      </w:r>
      <w:r>
        <w:rPr>
          <w:rFonts w:hint="eastAsia" w:ascii="宋体" w:cs="宋体"/>
          <w:b/>
          <w:bCs/>
          <w:color w:val="auto"/>
          <w:szCs w:val="15"/>
        </w:rPr>
        <w:t xml:space="preserve">        签约时间：  </w:t>
      </w:r>
      <w:r>
        <w:rPr>
          <w:rFonts w:hint="eastAsia" w:ascii="宋体" w:cs="宋体"/>
          <w:bCs/>
          <w:color w:val="auto"/>
          <w:szCs w:val="15"/>
        </w:rPr>
        <w:t>年   月</w:t>
      </w:r>
      <w:r>
        <w:rPr>
          <w:rFonts w:ascii="宋体" w:cs="宋体"/>
          <w:bCs/>
          <w:color w:val="auto"/>
          <w:szCs w:val="15"/>
        </w:rPr>
        <w:t xml:space="preserve"> </w:t>
      </w:r>
      <w:r>
        <w:rPr>
          <w:rFonts w:hint="eastAsia" w:ascii="宋体" w:cs="宋体"/>
          <w:bCs/>
          <w:color w:val="auto"/>
          <w:szCs w:val="15"/>
        </w:rPr>
        <w:t xml:space="preserve"> 日</w:t>
      </w:r>
    </w:p>
    <w:p>
      <w:pPr>
        <w:spacing w:line="400" w:lineRule="exact"/>
        <w:rPr>
          <w:rFonts w:ascii="宋体"/>
          <w:b/>
          <w:color w:val="auto"/>
          <w:szCs w:val="15"/>
        </w:rPr>
      </w:pPr>
      <w:r>
        <w:rPr>
          <w:rFonts w:hint="eastAsia" w:ascii="宋体"/>
          <w:b/>
          <w:color w:val="auto"/>
          <w:szCs w:val="15"/>
        </w:rPr>
        <w:t xml:space="preserve">                                          开户名称:</w:t>
      </w:r>
    </w:p>
    <w:p>
      <w:pPr>
        <w:spacing w:line="400" w:lineRule="exact"/>
        <w:rPr>
          <w:rFonts w:ascii="宋体"/>
          <w:b/>
          <w:color w:val="auto"/>
          <w:szCs w:val="15"/>
        </w:rPr>
      </w:pPr>
      <w:r>
        <w:rPr>
          <w:rFonts w:hint="eastAsia" w:ascii="宋体"/>
          <w:b/>
          <w:color w:val="auto"/>
          <w:szCs w:val="15"/>
        </w:rPr>
        <w:t xml:space="preserve">                                          银行账号：</w:t>
      </w:r>
    </w:p>
    <w:p>
      <w:pPr>
        <w:spacing w:line="400" w:lineRule="exact"/>
        <w:rPr>
          <w:rFonts w:ascii="宋体"/>
          <w:b/>
          <w:color w:val="auto"/>
          <w:szCs w:val="15"/>
        </w:rPr>
      </w:pPr>
      <w:r>
        <w:rPr>
          <w:rFonts w:hint="eastAsia" w:ascii="宋体"/>
          <w:b/>
          <w:color w:val="auto"/>
          <w:szCs w:val="15"/>
        </w:rPr>
        <w:t xml:space="preserve">                                          开户行：</w:t>
      </w:r>
    </w:p>
    <w:p>
      <w:pPr>
        <w:spacing w:line="360" w:lineRule="auto"/>
        <w:rPr>
          <w:rFonts w:ascii="宋体" w:hAnsi="宋体" w:cs="Tahoma"/>
          <w:color w:val="auto"/>
          <w:szCs w:val="21"/>
        </w:rPr>
      </w:pPr>
    </w:p>
    <w:p>
      <w:pPr>
        <w:pStyle w:val="11"/>
        <w:rPr>
          <w:color w:val="auto"/>
        </w:rPr>
      </w:pPr>
    </w:p>
    <w:p>
      <w:pPr>
        <w:pStyle w:val="12"/>
        <w:rPr>
          <w:rFonts w:hAnsi="宋体"/>
          <w:b/>
          <w:bCs/>
          <w:color w:val="auto"/>
        </w:rPr>
      </w:pPr>
    </w:p>
    <w:p>
      <w:pPr>
        <w:pStyle w:val="12"/>
        <w:rPr>
          <w:rFonts w:hAnsi="宋体"/>
          <w:b/>
          <w:bCs/>
          <w:color w:val="auto"/>
        </w:rPr>
      </w:pPr>
    </w:p>
    <w:p>
      <w:pPr>
        <w:tabs>
          <w:tab w:val="left" w:pos="720"/>
        </w:tabs>
        <w:spacing w:line="360" w:lineRule="auto"/>
        <w:rPr>
          <w:rFonts w:ascii="宋体" w:hAnsi="宋体" w:cs="宋体"/>
          <w:b/>
          <w:bCs/>
          <w:color w:val="auto"/>
        </w:rPr>
      </w:pPr>
      <w:r>
        <w:rPr>
          <w:rFonts w:ascii="宋体" w:hAnsi="宋体"/>
          <w:b/>
          <w:bCs/>
          <w:color w:val="auto"/>
          <w:szCs w:val="21"/>
        </w:rPr>
        <w:t>注： 此为合同</w:t>
      </w:r>
      <w:r>
        <w:rPr>
          <w:rFonts w:hint="eastAsia" w:ascii="宋体" w:hAnsi="宋体"/>
          <w:b/>
          <w:bCs/>
          <w:color w:val="auto"/>
          <w:szCs w:val="21"/>
        </w:rPr>
        <w:t>草案</w:t>
      </w:r>
      <w:r>
        <w:rPr>
          <w:rFonts w:ascii="宋体" w:hAnsi="宋体"/>
          <w:b/>
          <w:bCs/>
          <w:color w:val="auto"/>
          <w:szCs w:val="21"/>
        </w:rPr>
        <w:t>，</w:t>
      </w:r>
      <w:r>
        <w:rPr>
          <w:rFonts w:hint="eastAsia" w:ascii="宋体" w:hAnsi="宋体"/>
          <w:b/>
          <w:bCs/>
          <w:color w:val="auto"/>
          <w:szCs w:val="21"/>
        </w:rPr>
        <w:t>可根据谈判情况进行变更</w:t>
      </w:r>
      <w:r>
        <w:rPr>
          <w:rFonts w:ascii="宋体" w:hAnsi="宋体"/>
          <w:b/>
          <w:bCs/>
          <w:color w:val="auto"/>
          <w:szCs w:val="21"/>
        </w:rPr>
        <w:t>！</w:t>
      </w:r>
    </w:p>
    <w:p>
      <w:pPr>
        <w:pStyle w:val="9"/>
        <w:jc w:val="center"/>
        <w:rPr>
          <w:rFonts w:ascii="宋体" w:hAnsi="宋体" w:cs="宋体"/>
          <w:color w:val="auto"/>
        </w:rPr>
      </w:pPr>
      <w:bookmarkStart w:id="69" w:name="_Toc497499955"/>
      <w:r>
        <w:rPr>
          <w:rFonts w:hint="eastAsia" w:ascii="宋体" w:hAnsi="宋体" w:cs="宋体"/>
          <w:color w:val="auto"/>
        </w:rPr>
        <w:br w:type="page"/>
      </w:r>
      <w:bookmarkStart w:id="70" w:name="_Toc14765"/>
    </w:p>
    <w:p>
      <w:pPr>
        <w:pStyle w:val="9"/>
        <w:jc w:val="center"/>
        <w:rPr>
          <w:rFonts w:ascii="宋体" w:hAnsi="宋体" w:cs="宋体"/>
          <w:color w:val="auto"/>
        </w:rPr>
      </w:pPr>
    </w:p>
    <w:p>
      <w:pPr>
        <w:pStyle w:val="9"/>
        <w:jc w:val="center"/>
        <w:rPr>
          <w:rFonts w:ascii="宋体" w:hAnsi="宋体" w:cs="宋体"/>
          <w:color w:val="auto"/>
        </w:rPr>
      </w:pPr>
    </w:p>
    <w:p>
      <w:pPr>
        <w:pStyle w:val="9"/>
        <w:jc w:val="center"/>
        <w:rPr>
          <w:rFonts w:ascii="宋体" w:hAnsi="宋体" w:cs="宋体"/>
          <w:color w:val="auto"/>
        </w:rPr>
      </w:pPr>
    </w:p>
    <w:p>
      <w:pPr>
        <w:pStyle w:val="9"/>
        <w:jc w:val="center"/>
        <w:rPr>
          <w:rFonts w:ascii="宋体" w:hAnsi="宋体" w:cs="宋体"/>
          <w:color w:val="auto"/>
        </w:rPr>
      </w:pPr>
    </w:p>
    <w:p>
      <w:pPr>
        <w:pStyle w:val="9"/>
        <w:jc w:val="center"/>
        <w:rPr>
          <w:rFonts w:ascii="宋体" w:hAnsi="宋体" w:cs="宋体"/>
          <w:color w:val="auto"/>
        </w:rPr>
      </w:pPr>
    </w:p>
    <w:p>
      <w:pPr>
        <w:pStyle w:val="9"/>
        <w:jc w:val="center"/>
        <w:rPr>
          <w:rFonts w:ascii="宋体" w:hAnsi="宋体" w:cs="宋体"/>
          <w:color w:val="auto"/>
        </w:rPr>
      </w:pPr>
    </w:p>
    <w:p>
      <w:pPr>
        <w:pStyle w:val="9"/>
        <w:jc w:val="center"/>
        <w:rPr>
          <w:rFonts w:ascii="宋体" w:hAnsi="宋体" w:eastAsia="宋体" w:cs="宋体"/>
          <w:b/>
          <w:sz w:val="44"/>
          <w:szCs w:val="22"/>
          <w:lang w:val="zh-CN" w:bidi="zh-CN"/>
        </w:rPr>
      </w:pPr>
    </w:p>
    <w:p>
      <w:pPr>
        <w:pStyle w:val="9"/>
        <w:jc w:val="center"/>
        <w:rPr>
          <w:rFonts w:ascii="宋体" w:hAnsi="宋体" w:eastAsia="宋体" w:cs="宋体"/>
          <w:b/>
          <w:sz w:val="44"/>
          <w:szCs w:val="22"/>
          <w:lang w:val="zh-CN" w:bidi="zh-CN"/>
        </w:rPr>
      </w:pPr>
      <w:r>
        <w:rPr>
          <w:rFonts w:hint="eastAsia" w:ascii="宋体" w:hAnsi="宋体" w:eastAsia="宋体" w:cs="宋体"/>
          <w:b/>
          <w:sz w:val="44"/>
          <w:szCs w:val="22"/>
          <w:lang w:val="zh-CN" w:bidi="zh-CN"/>
        </w:rPr>
        <w:t>第六部</w:t>
      </w:r>
      <w:bookmarkStart w:id="71" w:name="geshi"/>
      <w:bookmarkEnd w:id="71"/>
      <w:r>
        <w:rPr>
          <w:rFonts w:hint="eastAsia" w:ascii="宋体" w:hAnsi="宋体" w:eastAsia="宋体" w:cs="宋体"/>
          <w:b/>
          <w:sz w:val="44"/>
          <w:szCs w:val="22"/>
          <w:lang w:val="zh-CN" w:bidi="zh-CN"/>
        </w:rPr>
        <w:t>分  响应文件格式</w:t>
      </w:r>
      <w:bookmarkEnd w:id="69"/>
      <w:bookmarkEnd w:id="70"/>
    </w:p>
    <w:p>
      <w:pPr>
        <w:pStyle w:val="9"/>
        <w:rPr>
          <w:b/>
          <w:sz w:val="20"/>
        </w:rPr>
      </w:pPr>
    </w:p>
    <w:p>
      <w:pPr>
        <w:pStyle w:val="9"/>
        <w:rPr>
          <w:b/>
          <w:sz w:val="20"/>
        </w:rPr>
      </w:pPr>
    </w:p>
    <w:p>
      <w:pPr>
        <w:pStyle w:val="9"/>
        <w:spacing w:before="10"/>
        <w:rPr>
          <w:b/>
          <w:sz w:val="23"/>
        </w:rPr>
      </w:pPr>
    </w:p>
    <w:p>
      <w:pPr>
        <w:spacing w:before="62"/>
        <w:ind w:left="185"/>
        <w:jc w:val="center"/>
        <w:rPr>
          <w:b/>
          <w:sz w:val="28"/>
        </w:rPr>
      </w:pPr>
    </w:p>
    <w:p>
      <w:pPr>
        <w:spacing w:before="62"/>
        <w:ind w:left="185"/>
        <w:jc w:val="center"/>
        <w:rPr>
          <w:b/>
          <w:sz w:val="28"/>
        </w:rPr>
      </w:pPr>
    </w:p>
    <w:p>
      <w:pPr>
        <w:spacing w:before="62"/>
        <w:ind w:left="185"/>
        <w:jc w:val="center"/>
        <w:rPr>
          <w:b/>
          <w:sz w:val="28"/>
        </w:rPr>
      </w:pPr>
    </w:p>
    <w:p>
      <w:pPr>
        <w:spacing w:before="62"/>
        <w:ind w:left="185"/>
        <w:jc w:val="center"/>
        <w:rPr>
          <w:b/>
          <w:sz w:val="28"/>
        </w:rPr>
      </w:pPr>
    </w:p>
    <w:p>
      <w:pPr>
        <w:spacing w:before="62"/>
        <w:ind w:left="185"/>
        <w:jc w:val="center"/>
        <w:rPr>
          <w:b/>
          <w:sz w:val="28"/>
        </w:rPr>
      </w:pPr>
    </w:p>
    <w:p>
      <w:pPr>
        <w:spacing w:before="62"/>
        <w:ind w:left="185"/>
        <w:jc w:val="center"/>
        <w:rPr>
          <w:b/>
          <w:sz w:val="28"/>
        </w:rPr>
      </w:pPr>
    </w:p>
    <w:p>
      <w:pPr>
        <w:spacing w:before="62"/>
        <w:ind w:left="185"/>
        <w:jc w:val="center"/>
        <w:rPr>
          <w:b/>
          <w:sz w:val="28"/>
        </w:rPr>
      </w:pPr>
    </w:p>
    <w:p>
      <w:pPr>
        <w:spacing w:before="62"/>
        <w:ind w:left="185"/>
        <w:jc w:val="center"/>
        <w:rPr>
          <w:b/>
          <w:sz w:val="28"/>
        </w:rPr>
      </w:pPr>
    </w:p>
    <w:p>
      <w:pPr>
        <w:spacing w:before="62"/>
        <w:ind w:left="185"/>
        <w:jc w:val="center"/>
        <w:rPr>
          <w:b/>
          <w:sz w:val="28"/>
        </w:rPr>
      </w:pPr>
    </w:p>
    <w:p>
      <w:pPr>
        <w:spacing w:before="62"/>
        <w:ind w:left="185"/>
        <w:jc w:val="center"/>
        <w:rPr>
          <w:b/>
          <w:sz w:val="28"/>
        </w:rPr>
      </w:pPr>
    </w:p>
    <w:p>
      <w:pPr>
        <w:spacing w:before="62"/>
        <w:ind w:left="185"/>
        <w:jc w:val="center"/>
        <w:rPr>
          <w:b/>
          <w:sz w:val="28"/>
        </w:rPr>
      </w:pPr>
    </w:p>
    <w:p>
      <w:pPr>
        <w:spacing w:before="62"/>
        <w:ind w:left="185"/>
        <w:jc w:val="center"/>
        <w:rPr>
          <w:b/>
          <w:sz w:val="28"/>
        </w:rPr>
      </w:pPr>
    </w:p>
    <w:p>
      <w:pPr>
        <w:spacing w:before="62"/>
        <w:ind w:left="185"/>
        <w:jc w:val="center"/>
        <w:rPr>
          <w:b/>
          <w:sz w:val="28"/>
        </w:rPr>
      </w:pPr>
    </w:p>
    <w:p>
      <w:pPr>
        <w:spacing w:before="62"/>
        <w:ind w:left="185"/>
        <w:jc w:val="center"/>
        <w:rPr>
          <w:b/>
          <w:sz w:val="28"/>
        </w:rPr>
      </w:pPr>
    </w:p>
    <w:p>
      <w:pPr>
        <w:spacing w:before="62"/>
        <w:ind w:left="185"/>
        <w:jc w:val="center"/>
        <w:rPr>
          <w:b/>
          <w:sz w:val="28"/>
        </w:rPr>
      </w:pPr>
    </w:p>
    <w:p>
      <w:pPr>
        <w:pStyle w:val="4"/>
      </w:pPr>
    </w:p>
    <w:p>
      <w:pPr>
        <w:spacing w:before="62"/>
        <w:jc w:val="center"/>
        <w:rPr>
          <w:b/>
          <w:sz w:val="28"/>
        </w:rPr>
      </w:pPr>
      <w:r>
        <w:pict>
          <v:shape id="_x0000_s1042" o:spid="_x0000_s1042" o:spt="100" style="position:absolute;left:0pt;margin-left:83.55pt;margin-top:41.4pt;height:577.45pt;width:442.4pt;mso-position-horizontal-relative:page;z-index:-251657216;mso-width-relative:page;mso-height-relative:page;" filled="f" coordsize="8848,11549" o:gfxdata="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" path="m0,19l8847,19m19,39l8828,39m19,11539l8828,11539m0,11559l8847,11559m4,15l4,11563m24,34l24,11544m8823,43l8823,11544m8843,24l8843,11563e">
            <v:path o:connecttype="segments"/>
            <v:fill on="f" focussize="0,0"/>
            <v:stroke weight="0.48pt" joinstyle="round"/>
            <v:imagedata o:title=""/>
            <o:lock v:ext="edit"/>
          </v:shape>
        </w:pict>
      </w:r>
      <w:r>
        <w:rPr>
          <w:b/>
          <w:sz w:val="28"/>
        </w:rPr>
        <w:t>外包装封面参考</w:t>
      </w:r>
    </w:p>
    <w:p>
      <w:pPr>
        <w:pStyle w:val="9"/>
        <w:rPr>
          <w:b/>
          <w:sz w:val="20"/>
        </w:rPr>
      </w:pPr>
    </w:p>
    <w:p>
      <w:pPr>
        <w:pStyle w:val="9"/>
        <w:rPr>
          <w:b/>
          <w:sz w:val="20"/>
        </w:rPr>
      </w:pPr>
    </w:p>
    <w:p>
      <w:pPr>
        <w:pStyle w:val="9"/>
        <w:spacing w:before="5"/>
        <w:rPr>
          <w:b/>
          <w:sz w:val="20"/>
        </w:rPr>
      </w:pPr>
      <w:r>
        <w:pict>
          <v:shape id="_x0000_s1041" o:spid="_x0000_s1041" o:spt="202" type="#_x0000_t202" style="position:absolute;left:0pt;margin-left:286.65pt;margin-top:16.2pt;height:194.2pt;width:37pt;mso-position-horizontal-relative:page;mso-wrap-distance-bottom:0pt;mso-wrap-distance-top:0pt;z-index:-251653120;mso-width-relative:page;mso-height-relative:page;" filled="f" stroked="f" coordsize="21600,21600" o:gfxdata="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NPAmj9oAAAAKAQAADwAAAAAAAAABACAAAAAiAAAAZHJzL2Rvd25yZXYu&#10;eG1sUEsBAhQAFAAAAAgAh07iQCutWPzAAQAAggMAAA4AAAAAAAAAAQAgAAAAKQEAAGRycy9lMm9E&#10;b2MueG1sUEsFBgAAAAAGAAYAWQEAAFsFAAAAAA==&#10;">
            <v:path/>
            <v:fill on="f" focussize="0,0"/>
            <v:stroke on="f" joinstyle="miter"/>
            <v:imagedata o:title=""/>
            <o:lock v:ext="edit"/>
            <v:textbox inset="0mm,0mm,0mm,0mm">
              <w:txbxContent>
                <w:p>
                  <w:pPr>
                    <w:spacing w:line="821" w:lineRule="exact"/>
                    <w:jc w:val="left"/>
                    <w:rPr>
                      <w:b/>
                      <w:sz w:val="72"/>
                    </w:rPr>
                  </w:pPr>
                  <w:r>
                    <w:rPr>
                      <w:b/>
                      <w:w w:val="99"/>
                      <w:sz w:val="72"/>
                    </w:rPr>
                    <w:t>响</w:t>
                  </w:r>
                </w:p>
                <w:p>
                  <w:pPr>
                    <w:spacing w:before="131" w:line="273" w:lineRule="auto"/>
                    <w:ind w:right="18"/>
                    <w:jc w:val="left"/>
                    <w:rPr>
                      <w:b/>
                      <w:sz w:val="72"/>
                    </w:rPr>
                  </w:pPr>
                  <w:r>
                    <w:rPr>
                      <w:b/>
                      <w:w w:val="95"/>
                      <w:sz w:val="72"/>
                    </w:rPr>
                    <w:t>应文</w:t>
                  </w:r>
                </w:p>
                <w:p>
                  <w:pPr>
                    <w:spacing w:before="6" w:line="821" w:lineRule="exact"/>
                    <w:jc w:val="left"/>
                    <w:rPr>
                      <w:b/>
                      <w:sz w:val="72"/>
                    </w:rPr>
                  </w:pPr>
                  <w:r>
                    <w:rPr>
                      <w:b/>
                      <w:w w:val="99"/>
                      <w:sz w:val="72"/>
                    </w:rPr>
                    <w:t>件</w:t>
                  </w:r>
                </w:p>
              </w:txbxContent>
            </v:textbox>
            <w10:wrap type="topAndBottom"/>
          </v:shape>
        </w:pict>
      </w:r>
    </w:p>
    <w:p>
      <w:pPr>
        <w:pStyle w:val="9"/>
        <w:spacing w:before="5"/>
        <w:rPr>
          <w:b/>
          <w:sz w:val="20"/>
        </w:rPr>
      </w:pPr>
      <w:r>
        <w:pict>
          <v:shape id="_x0000_s1040" o:spid="_x0000_s1040" o:spt="202" type="#_x0000_t202" style="position:absolute;left:0pt;margin-left:177.45pt;margin-top:15.55pt;height:26.05pt;width:75.15pt;mso-position-horizontal-relative:page;mso-wrap-distance-bottom:0pt;mso-wrap-distance-top:0pt;z-index:-251652096;mso-width-relative:page;mso-height-relative:page;" filled="f" stroked="f" coordsize="21600,21600" o:gfxdata="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n369C2QAAAAkBAAAPAAAAAAAAAAEAIAAAACIAAABkcnMvZG93bnJldi54&#10;bWxQSwECFAAUAAAACACHTuJAgvP4w8ABAACBAwAADgAAAAAAAAABACAAAAAoAQAAZHJzL2Uyb0Rv&#10;Yy54bWxQSwUGAAAAAAYABgBZAQAAWgUAAAAA&#10;">
            <v:path/>
            <v:fill on="f" focussize="0,0"/>
            <v:stroke on="f" joinstyle="miter"/>
            <v:imagedata o:title=""/>
            <o:lock v:ext="edit"/>
            <v:textbox inset="0mm,0mm,0mm,0mm">
              <w:txbxContent>
                <w:p>
                  <w:pPr>
                    <w:spacing w:line="521" w:lineRule="exact"/>
                    <w:jc w:val="left"/>
                    <w:rPr>
                      <w:b/>
                      <w:sz w:val="52"/>
                    </w:rPr>
                  </w:pPr>
                  <w:r>
                    <w:rPr>
                      <w:b/>
                      <w:sz w:val="52"/>
                    </w:rPr>
                    <w:t>口开标函</w:t>
                  </w:r>
                </w:p>
              </w:txbxContent>
            </v:textbox>
            <w10:wrap type="topAndBottom"/>
          </v:shape>
        </w:pict>
      </w:r>
      <w:r>
        <w:pict>
          <v:shape id="_x0000_s1039" o:spid="_x0000_s1039" o:spt="202" type="#_x0000_t202" style="position:absolute;left:0pt;margin-left:283.75pt;margin-top:15.55pt;height:26.05pt;width:59.2pt;mso-position-horizontal-relative:page;mso-wrap-distance-bottom:0pt;mso-wrap-distance-top:0pt;z-index:-251651072;mso-width-relative:page;mso-height-relative:page;" filled="f" stroked="f" coordsize="21600,21600" o:gfxdata="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HIPoujZAAAACQEAAA8AAAAAAAAAAQAgAAAAIgAAAGRycy9kb3ducmV2Lnht&#10;bFBLAQIUABQAAAAIAIdO4kACzHhrvwEAAIEDAAAOAAAAAAAAAAEAIAAAACgBAABkcnMvZTJvRG9j&#10;LnhtbFBLBQYAAAAABgAGAFkBAABZBQAAAAA=&#10;">
            <v:path/>
            <v:fill on="f" focussize="0,0"/>
            <v:stroke on="f" joinstyle="miter"/>
            <v:imagedata o:title=""/>
            <o:lock v:ext="edit"/>
            <v:textbox inset="0mm,0mm,0mm,0mm">
              <w:txbxContent>
                <w:p>
                  <w:pPr>
                    <w:spacing w:line="521" w:lineRule="exact"/>
                    <w:jc w:val="left"/>
                    <w:rPr>
                      <w:b/>
                      <w:sz w:val="52"/>
                    </w:rPr>
                  </w:pPr>
                  <w:r>
                    <w:rPr>
                      <w:b/>
                      <w:sz w:val="52"/>
                    </w:rPr>
                    <w:t>口正本</w:t>
                  </w:r>
                </w:p>
              </w:txbxContent>
            </v:textbox>
            <w10:wrap type="topAndBottom"/>
          </v:shape>
        </w:pict>
      </w:r>
      <w:r>
        <w:pict>
          <v:shape id="_x0000_s1038" o:spid="_x0000_s1038" o:spt="202" type="#_x0000_t202" style="position:absolute;left:0pt;margin-left:374.15pt;margin-top:15.55pt;height:26.05pt;width:59.2pt;mso-position-horizontal-relative:page;mso-wrap-distance-bottom:0pt;mso-wrap-distance-top:0pt;z-index:-251650048;mso-width-relative:page;mso-height-relative:page;" filled="f" stroked="f" coordsize="21600,21600" o:gfxdata="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HP2WQvZAAAACQEAAA8AAAAAAAAAAQAgAAAAIgAAAGRycy9kb3ducmV2Lnht&#10;bFBLAQIUABQAAAAIAIdO4kDnk9tFvwEAAIEDAAAOAAAAAAAAAAEAIAAAACgBAABkcnMvZTJvRG9j&#10;LnhtbFBLBQYAAAAABgAGAFkBAABZBQAAAAA=&#10;">
            <v:path/>
            <v:fill on="f" focussize="0,0"/>
            <v:stroke on="f" joinstyle="miter"/>
            <v:imagedata o:title=""/>
            <o:lock v:ext="edit"/>
            <v:textbox inset="0mm,0mm,0mm,0mm">
              <w:txbxContent>
                <w:p>
                  <w:pPr>
                    <w:spacing w:line="521" w:lineRule="exact"/>
                    <w:jc w:val="left"/>
                    <w:rPr>
                      <w:b/>
                      <w:sz w:val="52"/>
                    </w:rPr>
                  </w:pPr>
                  <w:r>
                    <w:rPr>
                      <w:b/>
                      <w:sz w:val="52"/>
                    </w:rPr>
                    <w:t>口副本</w:t>
                  </w:r>
                </w:p>
              </w:txbxContent>
            </v:textbox>
            <w10:wrap type="topAndBottom"/>
          </v:shape>
        </w:pict>
      </w:r>
    </w:p>
    <w:p>
      <w:pPr>
        <w:pStyle w:val="9"/>
        <w:rPr>
          <w:b/>
          <w:sz w:val="16"/>
        </w:rPr>
      </w:pPr>
      <w:r>
        <w:pict>
          <v:shape id="_x0000_s1037" o:spid="_x0000_s1037" o:spt="202" type="#_x0000_t202" style="position:absolute;left:0pt;margin-left:131.6pt;margin-top:11.45pt;height:15.6pt;width:313.75pt;mso-position-horizontal-relative:page;mso-wrap-distance-bottom:0pt;mso-wrap-distance-top:0pt;z-index:-251649024;mso-width-relative:page;mso-height-relative:page;" filled="f" stroked="f" coordsize="21600,21600" o:gfxdata="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Iemv/tkAAAAJAQAADwAAAAAAAAABACAAAAAiAAAAZHJzL2Rvd25yZXYu&#10;eG1sUEsBAhQAFAAAAAgAh07iQIvMfLHBAQAAggMAAA4AAAAAAAAAAQAgAAAAKAEAAGRycy9lMm9E&#10;b2MueG1sUEsFBgAAAAAGAAYAWQEAAFsFAAAAAA==&#10;">
            <v:path/>
            <v:fill on="f" focussize="0,0"/>
            <v:stroke on="f" joinstyle="miter"/>
            <v:imagedata o:title=""/>
            <o:lock v:ext="edit"/>
            <v:textbox inset="0mm,0mm,0mm,0mm">
              <w:txbxContent>
                <w:p>
                  <w:pPr>
                    <w:tabs>
                      <w:tab w:val="left" w:pos="6254"/>
                    </w:tabs>
                    <w:spacing w:line="311" w:lineRule="exact"/>
                    <w:jc w:val="left"/>
                    <w:rPr>
                      <w:rFonts w:ascii="Times New Roman" w:eastAsia="Times New Roman"/>
                      <w:b/>
                      <w:sz w:val="28"/>
                    </w:rPr>
                  </w:pPr>
                  <w:r>
                    <w:rPr>
                      <w:b/>
                      <w:spacing w:val="-1"/>
                      <w:w w:val="95"/>
                      <w:sz w:val="28"/>
                    </w:rPr>
                    <w:t>采购项目</w:t>
                  </w:r>
                  <w:r>
                    <w:rPr>
                      <w:b/>
                      <w:w w:val="95"/>
                      <w:sz w:val="28"/>
                    </w:rPr>
                    <w:t>编号：</w:t>
                  </w:r>
                  <w:r>
                    <w:rPr>
                      <w:rFonts w:ascii="Times New Roman" w:eastAsia="Times New Roman"/>
                      <w:b/>
                      <w:sz w:val="28"/>
                      <w:u w:val="single"/>
                    </w:rPr>
                    <w:t xml:space="preserve"> </w:t>
                  </w:r>
                  <w:r>
                    <w:rPr>
                      <w:rFonts w:ascii="Times New Roman" w:eastAsia="Times New Roman"/>
                      <w:b/>
                      <w:sz w:val="28"/>
                      <w:u w:val="single"/>
                    </w:rPr>
                    <w:tab/>
                  </w:r>
                </w:p>
              </w:txbxContent>
            </v:textbox>
            <w10:wrap type="topAndBottom"/>
          </v:shape>
        </w:pict>
      </w:r>
    </w:p>
    <w:p>
      <w:pPr>
        <w:pStyle w:val="9"/>
        <w:spacing w:before="10"/>
        <w:rPr>
          <w:b/>
          <w:sz w:val="18"/>
        </w:rPr>
      </w:pPr>
      <w:r>
        <w:pict>
          <v:shape id="_x0000_s1036" o:spid="_x0000_s1036" o:spt="202" type="#_x0000_t202" style="position:absolute;left:0pt;margin-left:131.6pt;margin-top:13.2pt;height:15.6pt;width:313.75pt;mso-position-horizontal-relative:page;mso-wrap-distance-bottom:0pt;mso-wrap-distance-top:0pt;z-index:-251648000;mso-width-relative:page;mso-height-relative:page;" filled="f" stroked="f" coordsize="21600,21600" o:gfxdata="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zROuo2QAAAAkBAAAPAAAAAAAAAAEAIAAAACIAAABkcnMvZG93bnJldi54&#10;bWxQSwECFAAUAAAACACHTuJAI3kyYcABAACCAwAADgAAAAAAAAABACAAAAAoAQAAZHJzL2Uyb0Rv&#10;Yy54bWxQSwUGAAAAAAYABgBZAQAAWgUAAAAA&#10;">
            <v:path/>
            <v:fill on="f" focussize="0,0"/>
            <v:stroke on="f" joinstyle="miter"/>
            <v:imagedata o:title=""/>
            <o:lock v:ext="edit"/>
            <v:textbox inset="0mm,0mm,0mm,0mm">
              <w:txbxContent>
                <w:p>
                  <w:pPr>
                    <w:tabs>
                      <w:tab w:val="left" w:pos="6254"/>
                    </w:tabs>
                    <w:spacing w:line="311" w:lineRule="exact"/>
                    <w:jc w:val="left"/>
                    <w:rPr>
                      <w:rFonts w:ascii="Times New Roman" w:eastAsia="Times New Roman"/>
                      <w:b/>
                      <w:sz w:val="28"/>
                    </w:rPr>
                  </w:pPr>
                  <w:r>
                    <w:rPr>
                      <w:b/>
                      <w:spacing w:val="-1"/>
                      <w:w w:val="95"/>
                      <w:sz w:val="28"/>
                    </w:rPr>
                    <w:t>采购项目</w:t>
                  </w:r>
                  <w:r>
                    <w:rPr>
                      <w:b/>
                      <w:w w:val="95"/>
                      <w:sz w:val="28"/>
                    </w:rPr>
                    <w:t>名称：</w:t>
                  </w:r>
                  <w:r>
                    <w:rPr>
                      <w:rFonts w:ascii="Times New Roman" w:eastAsia="Times New Roman"/>
                      <w:b/>
                      <w:sz w:val="28"/>
                      <w:u w:val="single"/>
                    </w:rPr>
                    <w:t xml:space="preserve"> </w:t>
                  </w:r>
                  <w:r>
                    <w:rPr>
                      <w:rFonts w:ascii="Times New Roman" w:eastAsia="Times New Roman"/>
                      <w:b/>
                      <w:sz w:val="28"/>
                      <w:u w:val="single"/>
                    </w:rPr>
                    <w:tab/>
                  </w:r>
                </w:p>
              </w:txbxContent>
            </v:textbox>
            <w10:wrap type="topAndBottom"/>
          </v:shape>
        </w:pict>
      </w:r>
    </w:p>
    <w:p>
      <w:pPr>
        <w:pStyle w:val="9"/>
        <w:spacing w:before="10"/>
        <w:rPr>
          <w:b/>
          <w:sz w:val="20"/>
        </w:rPr>
      </w:pPr>
      <w:r>
        <w:pict>
          <v:shape id="_x0000_s1035" o:spid="_x0000_s1035" o:spt="202" type="#_x0000_t202" style="position:absolute;left:0pt;margin-left:131.6pt;margin-top:13.2pt;height:15.6pt;width:292.65pt;mso-position-horizontal-relative:page;mso-wrap-distance-bottom:0pt;mso-wrap-distance-top:0pt;z-index:-251646976;mso-width-relative:page;mso-height-relative:page;" filled="f" stroked="f" coordsize="21600,21600" o:gfxdata="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DuTp4tkAAAAJAQAADwAAAAAAAAABACAAAAAiAAAAZHJzL2Rvd25yZXYu&#10;eG1sUEsBAhQAFAAAAAgAh07iQI8k9IjBAQAAggMAAA4AAAAAAAAAAQAgAAAAKAEAAGRycy9lMm9E&#10;b2MueG1sUEsFBgAAAAAGAAYAWQEAAFsFAAAAAA==&#10;">
            <v:path/>
            <v:fill on="f" focussize="0,0"/>
            <v:stroke on="f" joinstyle="miter"/>
            <v:imagedata o:title=""/>
            <o:lock v:ext="edit"/>
            <v:textbox inset="0mm,0mm,0mm,0mm">
              <w:txbxContent>
                <w:p>
                  <w:pPr>
                    <w:tabs>
                      <w:tab w:val="left" w:pos="5832"/>
                    </w:tabs>
                    <w:spacing w:line="311" w:lineRule="exact"/>
                    <w:jc w:val="left"/>
                    <w:rPr>
                      <w:rFonts w:ascii="Times New Roman" w:eastAsia="Times New Roman"/>
                      <w:b/>
                      <w:sz w:val="28"/>
                    </w:rPr>
                  </w:pPr>
                  <w:r>
                    <w:rPr>
                      <w:b/>
                      <w:spacing w:val="-1"/>
                      <w:w w:val="95"/>
                      <w:sz w:val="28"/>
                    </w:rPr>
                    <w:t>供应商</w:t>
                  </w:r>
                  <w:r>
                    <w:rPr>
                      <w:b/>
                      <w:w w:val="95"/>
                      <w:sz w:val="28"/>
                    </w:rPr>
                    <w:t>名称：</w:t>
                  </w:r>
                  <w:r>
                    <w:rPr>
                      <w:rFonts w:ascii="Times New Roman" w:eastAsia="Times New Roman"/>
                      <w:b/>
                      <w:sz w:val="28"/>
                      <w:u w:val="single"/>
                    </w:rPr>
                    <w:t xml:space="preserve"> </w:t>
                  </w:r>
                  <w:r>
                    <w:rPr>
                      <w:rFonts w:ascii="Times New Roman" w:eastAsia="Times New Roman"/>
                      <w:b/>
                      <w:sz w:val="28"/>
                      <w:u w:val="single"/>
                    </w:rPr>
                    <w:tab/>
                  </w:r>
                </w:p>
              </w:txbxContent>
            </v:textbox>
            <w10:wrap type="topAndBottom"/>
          </v:shape>
        </w:pict>
      </w:r>
    </w:p>
    <w:p>
      <w:pPr>
        <w:pStyle w:val="9"/>
        <w:spacing w:before="7"/>
      </w:pPr>
      <w:r>
        <w:pict>
          <v:shape id="_x0000_s1034" o:spid="_x0000_s1034" o:spt="202" type="#_x0000_t202" style="position:absolute;left:0pt;margin-left:131.6pt;margin-top:13.1pt;height:15.6pt;width:292.65pt;mso-position-horizontal-relative:page;mso-wrap-distance-bottom:0pt;mso-wrap-distance-top:0pt;z-index:-251645952;mso-width-relative:page;mso-height-relative:page;" filled="f" stroked="f" coordsize="21600,21600" o:gfxdata="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AxWdX9gAAAAJAQAADwAAAAAAAAABACAAAAAiAAAAZHJzL2Rvd25yZXYu&#10;eG1sUEsBAhQAFAAAAAgAh07iQCeRuljCAQAAggMAAA4AAAAAAAAAAQAgAAAAJwEAAGRycy9lMm9E&#10;b2MueG1sUEsFBgAAAAAGAAYAWQEAAFsFAAAAAA==&#10;">
            <v:path/>
            <v:fill on="f" focussize="0,0"/>
            <v:stroke on="f" joinstyle="miter"/>
            <v:imagedata o:title=""/>
            <o:lock v:ext="edit"/>
            <v:textbox inset="0mm,0mm,0mm,0mm">
              <w:txbxContent>
                <w:p>
                  <w:pPr>
                    <w:tabs>
                      <w:tab w:val="left" w:pos="5832"/>
                    </w:tabs>
                    <w:spacing w:line="311" w:lineRule="exact"/>
                    <w:jc w:val="left"/>
                    <w:rPr>
                      <w:rFonts w:ascii="Times New Roman" w:eastAsia="Times New Roman"/>
                      <w:b/>
                      <w:sz w:val="28"/>
                    </w:rPr>
                  </w:pPr>
                  <w:r>
                    <w:rPr>
                      <w:b/>
                      <w:spacing w:val="-1"/>
                      <w:w w:val="95"/>
                      <w:sz w:val="28"/>
                    </w:rPr>
                    <w:t>供应商</w:t>
                  </w:r>
                  <w:r>
                    <w:rPr>
                      <w:b/>
                      <w:w w:val="95"/>
                      <w:sz w:val="28"/>
                    </w:rPr>
                    <w:t>地址：</w:t>
                  </w:r>
                  <w:r>
                    <w:rPr>
                      <w:rFonts w:ascii="Times New Roman" w:eastAsia="Times New Roman"/>
                      <w:b/>
                      <w:sz w:val="28"/>
                      <w:u w:val="single"/>
                    </w:rPr>
                    <w:t xml:space="preserve"> </w:t>
                  </w:r>
                  <w:r>
                    <w:rPr>
                      <w:rFonts w:ascii="Times New Roman" w:eastAsia="Times New Roman"/>
                      <w:b/>
                      <w:sz w:val="28"/>
                      <w:u w:val="single"/>
                    </w:rPr>
                    <w:tab/>
                  </w:r>
                </w:p>
              </w:txbxContent>
            </v:textbox>
            <w10:wrap type="topAndBottom"/>
          </v:shape>
        </w:pict>
      </w:r>
    </w:p>
    <w:p>
      <w:pPr>
        <w:pStyle w:val="9"/>
        <w:spacing w:before="7"/>
        <w:rPr>
          <w:sz w:val="18"/>
        </w:rPr>
        <w:sectPr>
          <w:footerReference r:id="rId6" w:type="default"/>
          <w:pgSz w:w="11910" w:h="16840"/>
          <w:pgMar w:top="1500" w:right="740" w:bottom="1180" w:left="840" w:header="911" w:footer="993" w:gutter="0"/>
          <w:cols w:space="720" w:num="1"/>
        </w:sectPr>
      </w:pPr>
      <w:r>
        <w:pict>
          <v:shape id="_x0000_s1033" o:spid="_x0000_s1033" o:spt="202" type="#_x0000_t202" style="position:absolute;left:0pt;margin-left:138.7pt;margin-top:13.2pt;height:15.6pt;width:324.3pt;mso-position-horizontal-relative:page;mso-wrap-distance-bottom:0pt;mso-wrap-distance-top:0pt;z-index:-251644928;mso-width-relative:page;mso-height-relative:page;" filled="f" stroked="f" coordsize="21600,21600" o:gfxdata="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BHgxCjYAAAACQEAAA8AAAAAAAAAAQAgAAAAIgAAAGRycy9kb3ducmV2Lnht&#10;bFBLAQIUABQAAAAIAIdO4kDE2NwqwAEAAIIDAAAOAAAAAAAAAAEAIAAAACcBAABkcnMvZTJvRG9j&#10;LnhtbFBLBQYAAAAABgAGAFkBAABZBQAAAAA=&#10;">
            <v:path/>
            <v:fill on="f" focussize="0,0"/>
            <v:stroke on="f" joinstyle="miter"/>
            <v:imagedata o:title=""/>
            <o:lock v:ext="edit"/>
            <v:textbox inset="0mm,0mm,0mm,0mm">
              <w:txbxContent>
                <w:p>
                  <w:pPr>
                    <w:tabs>
                      <w:tab w:val="left" w:pos="983"/>
                      <w:tab w:val="left" w:pos="1826"/>
                      <w:tab w:val="left" w:pos="2671"/>
                      <w:tab w:val="left" w:pos="3513"/>
                      <w:tab w:val="left" w:pos="4355"/>
                    </w:tabs>
                    <w:spacing w:line="311" w:lineRule="exact"/>
                    <w:jc w:val="left"/>
                    <w:rPr>
                      <w:b/>
                      <w:sz w:val="28"/>
                    </w:rPr>
                  </w:pPr>
                  <w:r>
                    <w:rPr>
                      <w:b/>
                      <w:sz w:val="28"/>
                    </w:rPr>
                    <w:t>在(</w:t>
                  </w:r>
                  <w:r>
                    <w:rPr>
                      <w:b/>
                      <w:sz w:val="28"/>
                      <w:u w:val="single"/>
                    </w:rPr>
                    <w:t xml:space="preserve"> </w:t>
                  </w:r>
                  <w:r>
                    <w:rPr>
                      <w:b/>
                      <w:sz w:val="28"/>
                      <w:u w:val="single"/>
                    </w:rPr>
                    <w:tab/>
                  </w:r>
                  <w:r>
                    <w:rPr>
                      <w:b/>
                      <w:sz w:val="28"/>
                    </w:rPr>
                    <w:t>年</w:t>
                  </w:r>
                  <w:r>
                    <w:rPr>
                      <w:b/>
                      <w:sz w:val="28"/>
                      <w:u w:val="single"/>
                    </w:rPr>
                    <w:t xml:space="preserve"> </w:t>
                  </w:r>
                  <w:r>
                    <w:rPr>
                      <w:b/>
                      <w:sz w:val="28"/>
                      <w:u w:val="single"/>
                    </w:rPr>
                    <w:tab/>
                  </w:r>
                  <w:r>
                    <w:rPr>
                      <w:b/>
                      <w:sz w:val="28"/>
                    </w:rPr>
                    <w:t>月</w:t>
                  </w:r>
                  <w:r>
                    <w:rPr>
                      <w:b/>
                      <w:sz w:val="28"/>
                      <w:u w:val="single"/>
                    </w:rPr>
                    <w:t xml:space="preserve"> </w:t>
                  </w:r>
                  <w:r>
                    <w:rPr>
                      <w:b/>
                      <w:sz w:val="28"/>
                      <w:u w:val="single"/>
                    </w:rPr>
                    <w:tab/>
                  </w:r>
                  <w:r>
                    <w:rPr>
                      <w:b/>
                      <w:sz w:val="28"/>
                    </w:rPr>
                    <w:t>日</w:t>
                  </w:r>
                  <w:r>
                    <w:rPr>
                      <w:b/>
                      <w:sz w:val="28"/>
                      <w:u w:val="single"/>
                    </w:rPr>
                    <w:t xml:space="preserve"> </w:t>
                  </w:r>
                  <w:r>
                    <w:rPr>
                      <w:b/>
                      <w:sz w:val="28"/>
                      <w:u w:val="single"/>
                    </w:rPr>
                    <w:tab/>
                  </w:r>
                  <w:r>
                    <w:rPr>
                      <w:b/>
                      <w:sz w:val="28"/>
                    </w:rPr>
                    <w:t>时</w:t>
                  </w:r>
                  <w:r>
                    <w:rPr>
                      <w:b/>
                      <w:sz w:val="28"/>
                      <w:u w:val="single"/>
                    </w:rPr>
                    <w:t xml:space="preserve"> </w:t>
                  </w:r>
                  <w:r>
                    <w:rPr>
                      <w:b/>
                      <w:sz w:val="28"/>
                      <w:u w:val="single"/>
                    </w:rPr>
                    <w:tab/>
                  </w:r>
                  <w:r>
                    <w:rPr>
                      <w:b/>
                      <w:sz w:val="28"/>
                    </w:rPr>
                    <w:t>分)之前不得启封</w:t>
                  </w:r>
                </w:p>
              </w:txbxContent>
            </v:textbox>
            <w10:wrap type="topAndBottom"/>
          </v:shape>
        </w:pict>
      </w:r>
    </w:p>
    <w:p>
      <w:pPr>
        <w:spacing w:line="922" w:lineRule="exact"/>
        <w:jc w:val="center"/>
        <w:rPr>
          <w:b/>
          <w:sz w:val="72"/>
        </w:rPr>
      </w:pPr>
      <w:r>
        <w:rPr>
          <w:b/>
          <w:sz w:val="72"/>
        </w:rPr>
        <w:t>政府采购</w:t>
      </w:r>
    </w:p>
    <w:p>
      <w:pPr>
        <w:pStyle w:val="9"/>
        <w:spacing w:before="7"/>
        <w:jc w:val="center"/>
        <w:rPr>
          <w:b/>
          <w:sz w:val="93"/>
        </w:rPr>
      </w:pPr>
    </w:p>
    <w:p>
      <w:pPr>
        <w:ind w:left="777" w:firstLine="1206" w:firstLineChars="200"/>
        <w:jc w:val="left"/>
        <w:rPr>
          <w:b/>
          <w:sz w:val="72"/>
        </w:rPr>
      </w:pPr>
      <w:r>
        <w:rPr>
          <w:b/>
          <w:spacing w:val="-96"/>
          <w:w w:val="110"/>
          <w:sz w:val="72"/>
        </w:rPr>
        <w:t>竞 争 性 磋 商 响 应 文 件</w:t>
      </w:r>
    </w:p>
    <w:p>
      <w:pPr>
        <w:spacing w:before="475"/>
        <w:ind w:left="187"/>
        <w:jc w:val="center"/>
        <w:rPr>
          <w:b/>
          <w:sz w:val="48"/>
        </w:rPr>
      </w:pPr>
      <w:r>
        <w:rPr>
          <w:b/>
          <w:sz w:val="48"/>
        </w:rPr>
        <w:t>（正本/副本）</w:t>
      </w:r>
    </w:p>
    <w:p>
      <w:pPr>
        <w:pStyle w:val="9"/>
        <w:rPr>
          <w:b/>
          <w:sz w:val="48"/>
        </w:rPr>
      </w:pPr>
    </w:p>
    <w:p>
      <w:pPr>
        <w:pStyle w:val="9"/>
        <w:spacing w:before="7"/>
        <w:rPr>
          <w:b/>
          <w:sz w:val="70"/>
        </w:rPr>
      </w:pPr>
    </w:p>
    <w:p>
      <w:pPr>
        <w:pStyle w:val="21"/>
        <w:tabs>
          <w:tab w:val="left" w:pos="559"/>
        </w:tabs>
        <w:spacing w:after="140" w:line="260" w:lineRule="exact"/>
        <w:ind w:firstLine="1680" w:firstLineChars="600"/>
        <w:jc w:val="left"/>
        <w:rPr>
          <w:rFonts w:ascii="Times New Roman" w:hAnsi="Times New Roman" w:eastAsia="宋体" w:cs="Times New Roman"/>
          <w:sz w:val="28"/>
          <w:u w:val="single"/>
        </w:rPr>
      </w:pPr>
      <w:r>
        <w:rPr>
          <w:sz w:val="28"/>
        </w:rPr>
        <w:t>采</w:t>
      </w:r>
      <w:r>
        <w:rPr>
          <w:spacing w:val="-3"/>
          <w:sz w:val="28"/>
        </w:rPr>
        <w:t>购</w:t>
      </w:r>
      <w:r>
        <w:rPr>
          <w:sz w:val="28"/>
        </w:rPr>
        <w:t>项目</w:t>
      </w:r>
      <w:r>
        <w:rPr>
          <w:spacing w:val="-3"/>
          <w:sz w:val="28"/>
        </w:rPr>
        <w:t>编</w:t>
      </w:r>
      <w:r>
        <w:rPr>
          <w:sz w:val="28"/>
        </w:rPr>
        <w:t>号</w:t>
      </w:r>
      <w:r>
        <w:rPr>
          <w:spacing w:val="-4"/>
          <w:sz w:val="28"/>
        </w:rPr>
        <w:t>：</w:t>
      </w:r>
      <w:r>
        <w:rPr>
          <w:spacing w:val="-4"/>
          <w:sz w:val="28"/>
          <w:u w:val="single"/>
        </w:rPr>
        <w:t xml:space="preserve"> </w:t>
      </w:r>
      <w:r>
        <w:rPr>
          <w:rFonts w:hint="eastAsia"/>
          <w:spacing w:val="-4"/>
          <w:sz w:val="28"/>
          <w:u w:val="single"/>
        </w:rPr>
        <w:t xml:space="preserve">  </w:t>
      </w:r>
      <w:r>
        <w:rPr>
          <w:rFonts w:hint="eastAsia" w:ascii="Times New Roman" w:hAnsi="Times New Roman" w:eastAsia="宋体" w:cs="Times New Roman"/>
          <w:sz w:val="28"/>
          <w:u w:val="single"/>
        </w:rPr>
        <w:t xml:space="preserve"> </w:t>
      </w:r>
      <w:r>
        <w:rPr>
          <w:rFonts w:hint="eastAsia" w:ascii="宋体" w:hAnsi="宋体"/>
          <w:szCs w:val="21"/>
          <w:u w:val="single"/>
        </w:rPr>
        <w:t>2021006CS06ZXGJ</w:t>
      </w:r>
      <w:r>
        <w:rPr>
          <w:rFonts w:hint="eastAsia" w:ascii="Times New Roman" w:hAnsi="Times New Roman" w:eastAsia="宋体" w:cs="Times New Roman"/>
          <w:sz w:val="28"/>
          <w:u w:val="single"/>
        </w:rPr>
        <w:t xml:space="preserve">            </w:t>
      </w:r>
    </w:p>
    <w:p>
      <w:pPr>
        <w:pStyle w:val="9"/>
        <w:rPr>
          <w:sz w:val="20"/>
        </w:rPr>
      </w:pPr>
    </w:p>
    <w:p>
      <w:pPr>
        <w:pStyle w:val="9"/>
        <w:rPr>
          <w:sz w:val="18"/>
        </w:rPr>
      </w:pPr>
    </w:p>
    <w:p>
      <w:pPr>
        <w:tabs>
          <w:tab w:val="center" w:pos="4635"/>
          <w:tab w:val="left" w:pos="5510"/>
        </w:tabs>
        <w:spacing w:line="360" w:lineRule="auto"/>
        <w:ind w:firstLine="1680" w:firstLineChars="600"/>
        <w:rPr>
          <w:sz w:val="20"/>
        </w:rPr>
      </w:pPr>
      <w:r>
        <w:rPr>
          <w:sz w:val="28"/>
        </w:rPr>
        <w:t>采购项目名称：</w:t>
      </w:r>
      <w:r>
        <w:rPr>
          <w:rFonts w:hint="eastAsia" w:ascii="宋体" w:hAnsi="宋体" w:eastAsia="宋体" w:cs="宋体"/>
          <w:color w:val="auto"/>
          <w:szCs w:val="21"/>
          <w:u w:val="single"/>
        </w:rPr>
        <w:t xml:space="preserve"> </w:t>
      </w:r>
      <w:r>
        <w:rPr>
          <w:rFonts w:hint="eastAsia" w:ascii="宋体" w:hAnsi="宋体"/>
          <w:szCs w:val="21"/>
          <w:u w:val="single"/>
        </w:rPr>
        <w:t xml:space="preserve">仁化县2021年红火蚁秋冬季防控项目   </w:t>
      </w:r>
    </w:p>
    <w:p>
      <w:pPr>
        <w:pStyle w:val="9"/>
        <w:spacing w:before="3"/>
        <w:rPr>
          <w:sz w:val="28"/>
        </w:rPr>
      </w:pPr>
    </w:p>
    <w:p>
      <w:pPr>
        <w:tabs>
          <w:tab w:val="left" w:pos="7645"/>
        </w:tabs>
        <w:spacing w:before="71"/>
        <w:ind w:firstLine="1668" w:firstLineChars="600"/>
        <w:jc w:val="left"/>
        <w:rPr>
          <w:rFonts w:ascii="Times New Roman" w:eastAsia="Times New Roman"/>
          <w:sz w:val="28"/>
        </w:rPr>
      </w:pPr>
      <w:r>
        <w:rPr>
          <w:spacing w:val="-1"/>
          <w:sz w:val="28"/>
        </w:rPr>
        <w:t>响</w:t>
      </w:r>
      <w:r>
        <w:rPr>
          <w:spacing w:val="-3"/>
          <w:sz w:val="28"/>
        </w:rPr>
        <w:t>应</w:t>
      </w:r>
      <w:r>
        <w:rPr>
          <w:spacing w:val="-1"/>
          <w:sz w:val="28"/>
        </w:rPr>
        <w:t>供应</w:t>
      </w:r>
      <w:r>
        <w:rPr>
          <w:spacing w:val="-3"/>
          <w:sz w:val="28"/>
        </w:rPr>
        <w:t>商</w:t>
      </w:r>
      <w:r>
        <w:rPr>
          <w:spacing w:val="-1"/>
          <w:sz w:val="28"/>
        </w:rPr>
        <w:t>名称</w:t>
      </w:r>
      <w:r>
        <w:rPr>
          <w:spacing w:val="-4"/>
          <w:sz w:val="28"/>
        </w:rPr>
        <w:t>：</w:t>
      </w:r>
      <w:r>
        <w:rPr>
          <w:rFonts w:ascii="Times New Roman" w:eastAsia="Times New Roman"/>
          <w:sz w:val="28"/>
          <w:u w:val="single"/>
        </w:rPr>
        <w:t xml:space="preserve"> </w:t>
      </w:r>
      <w:r>
        <w:rPr>
          <w:rFonts w:ascii="Times New Roman" w:eastAsia="Times New Roman"/>
          <w:sz w:val="28"/>
          <w:u w:val="single"/>
        </w:rPr>
        <w:tab/>
      </w:r>
    </w:p>
    <w:p>
      <w:pPr>
        <w:pStyle w:val="9"/>
        <w:rPr>
          <w:rFonts w:ascii="Times New Roman"/>
          <w:sz w:val="20"/>
        </w:rPr>
      </w:pPr>
    </w:p>
    <w:p>
      <w:pPr>
        <w:pStyle w:val="9"/>
        <w:spacing w:before="4"/>
        <w:rPr>
          <w:rFonts w:ascii="Times New Roman"/>
          <w:sz w:val="22"/>
        </w:rPr>
      </w:pPr>
    </w:p>
    <w:p>
      <w:pPr>
        <w:tabs>
          <w:tab w:val="left" w:pos="3938"/>
          <w:tab w:val="left" w:pos="5056"/>
          <w:tab w:val="left" w:pos="6177"/>
        </w:tabs>
        <w:spacing w:before="61"/>
        <w:ind w:firstLine="1680" w:firstLineChars="600"/>
        <w:jc w:val="left"/>
        <w:rPr>
          <w:sz w:val="28"/>
        </w:rPr>
        <w:sectPr>
          <w:pgSz w:w="11910" w:h="16840"/>
          <w:pgMar w:top="1500" w:right="740" w:bottom="1180" w:left="840" w:header="911" w:footer="993" w:gutter="0"/>
          <w:cols w:space="720" w:num="1"/>
        </w:sectPr>
      </w:pPr>
      <w:r>
        <w:rPr>
          <w:sz w:val="28"/>
        </w:rPr>
        <w:t>日</w:t>
      </w:r>
      <w:r>
        <w:rPr>
          <w:spacing w:val="-3"/>
          <w:sz w:val="28"/>
        </w:rPr>
        <w:t>期</w:t>
      </w:r>
      <w:r>
        <w:rPr>
          <w:sz w:val="28"/>
        </w:rPr>
        <w:t>：</w:t>
      </w:r>
      <w:r>
        <w:rPr>
          <w:sz w:val="28"/>
          <w:u w:val="single"/>
        </w:rPr>
        <w:t xml:space="preserve"> </w:t>
      </w:r>
      <w:r>
        <w:rPr>
          <w:sz w:val="28"/>
          <w:u w:val="single"/>
        </w:rPr>
        <w:tab/>
      </w:r>
      <w:r>
        <w:rPr>
          <w:spacing w:val="-4"/>
          <w:sz w:val="28"/>
        </w:rPr>
        <w:t>年</w:t>
      </w:r>
      <w:r>
        <w:rPr>
          <w:spacing w:val="-4"/>
          <w:sz w:val="28"/>
          <w:u w:val="single"/>
        </w:rPr>
        <w:t xml:space="preserve"> </w:t>
      </w:r>
      <w:r>
        <w:rPr>
          <w:spacing w:val="-4"/>
          <w:sz w:val="28"/>
          <w:u w:val="single"/>
        </w:rPr>
        <w:tab/>
      </w:r>
      <w:r>
        <w:rPr>
          <w:sz w:val="28"/>
        </w:rPr>
        <w:t>月</w:t>
      </w:r>
      <w:r>
        <w:rPr>
          <w:sz w:val="28"/>
          <w:u w:val="single"/>
        </w:rPr>
        <w:t xml:space="preserve"> </w:t>
      </w:r>
      <w:r>
        <w:rPr>
          <w:sz w:val="28"/>
          <w:u w:val="single"/>
        </w:rPr>
        <w:tab/>
      </w:r>
      <w:r>
        <w:rPr>
          <w:sz w:val="28"/>
        </w:rPr>
        <w:t>日</w:t>
      </w:r>
    </w:p>
    <w:p>
      <w:pPr>
        <w:widowControl/>
        <w:tabs>
          <w:tab w:val="left" w:pos="1224"/>
        </w:tabs>
        <w:spacing w:before="28" w:line="360" w:lineRule="auto"/>
        <w:jc w:val="center"/>
        <w:rPr>
          <w:b/>
          <w:sz w:val="52"/>
        </w:rPr>
      </w:pPr>
      <w:bookmarkStart w:id="72" w:name="_Hlt494257941"/>
      <w:bookmarkEnd w:id="72"/>
      <w:bookmarkStart w:id="73" w:name="_Toc426557865"/>
      <w:bookmarkStart w:id="74" w:name="_Toc497499956"/>
      <w:bookmarkStart w:id="75" w:name="_Toc6146"/>
      <w:bookmarkStart w:id="76" w:name="_Toc490832205"/>
      <w:bookmarkStart w:id="77" w:name="_Toc484827212"/>
      <w:bookmarkStart w:id="78" w:name="_Toc517502637"/>
      <w:bookmarkStart w:id="79" w:name="_Toc506628557"/>
      <w:bookmarkStart w:id="80" w:name="_Toc506611814"/>
      <w:bookmarkStart w:id="81" w:name="_Toc484848557"/>
      <w:bookmarkStart w:id="82" w:name="_Toc506611606"/>
      <w:bookmarkStart w:id="83" w:name="_Toc494875415"/>
      <w:bookmarkStart w:id="84" w:name="_Toc12118375"/>
      <w:bookmarkStart w:id="85" w:name="_Toc52423752"/>
      <w:bookmarkStart w:id="86" w:name="_Toc108597124"/>
      <w:bookmarkStart w:id="87" w:name="_Toc307826683"/>
      <w:bookmarkStart w:id="88" w:name="_Toc307826054"/>
      <w:r>
        <w:rPr>
          <w:b/>
          <w:sz w:val="52"/>
        </w:rPr>
        <w:t>目</w:t>
      </w:r>
      <w:r>
        <w:rPr>
          <w:b/>
          <w:sz w:val="52"/>
        </w:rPr>
        <w:tab/>
      </w:r>
      <w:r>
        <w:rPr>
          <w:b/>
          <w:sz w:val="52"/>
        </w:rPr>
        <w:t>录</w:t>
      </w:r>
    </w:p>
    <w:p>
      <w:pPr>
        <w:pStyle w:val="9"/>
        <w:widowControl/>
        <w:tabs>
          <w:tab w:val="right" w:leader="dot" w:pos="6457"/>
        </w:tabs>
        <w:spacing w:before="750" w:line="260" w:lineRule="exact"/>
        <w:ind w:left="578"/>
      </w:pPr>
      <w:r>
        <w:t>一、响应文件资料清单</w:t>
      </w:r>
      <w:r>
        <w:tab/>
      </w:r>
      <w:r>
        <w:t>XX</w:t>
      </w:r>
    </w:p>
    <w:p>
      <w:pPr>
        <w:pStyle w:val="9"/>
        <w:widowControl/>
        <w:spacing w:before="139" w:line="260" w:lineRule="exact"/>
        <w:ind w:left="578"/>
        <w:rPr>
          <w:w w:val="95"/>
        </w:rPr>
      </w:pPr>
      <w:r>
        <w:rPr>
          <w:w w:val="95"/>
        </w:rPr>
        <w:t>1、</w:t>
      </w:r>
    </w:p>
    <w:p>
      <w:pPr>
        <w:pStyle w:val="9"/>
        <w:widowControl/>
        <w:spacing w:before="139" w:line="260" w:lineRule="exact"/>
        <w:ind w:left="578"/>
        <w:rPr>
          <w:w w:val="95"/>
        </w:rPr>
      </w:pPr>
      <w:r>
        <w:rPr>
          <w:w w:val="95"/>
        </w:rPr>
        <w:t>2、</w:t>
      </w:r>
    </w:p>
    <w:p>
      <w:pPr>
        <w:pStyle w:val="9"/>
        <w:widowControl/>
        <w:spacing w:before="139" w:line="260" w:lineRule="exact"/>
        <w:ind w:left="578"/>
      </w:pPr>
      <w:r>
        <w:t>……</w:t>
      </w:r>
    </w:p>
    <w:p>
      <w:pPr>
        <w:pStyle w:val="9"/>
        <w:widowControl/>
        <w:tabs>
          <w:tab w:val="left" w:leader="dot" w:pos="6247"/>
        </w:tabs>
        <w:spacing w:before="139" w:line="260" w:lineRule="exact"/>
        <w:ind w:left="578"/>
      </w:pPr>
      <w:r>
        <w:t>二、资格性/符合性文件</w:t>
      </w:r>
      <w:r>
        <w:tab/>
      </w:r>
      <w:r>
        <w:t>XX</w:t>
      </w:r>
    </w:p>
    <w:p>
      <w:pPr>
        <w:pStyle w:val="9"/>
        <w:widowControl/>
        <w:spacing w:before="139" w:line="260" w:lineRule="exact"/>
        <w:ind w:left="578"/>
      </w:pPr>
      <w:r>
        <w:rPr>
          <w:w w:val="95"/>
        </w:rPr>
        <w:t>1、</w:t>
      </w:r>
    </w:p>
    <w:p>
      <w:pPr>
        <w:pStyle w:val="9"/>
        <w:widowControl/>
        <w:spacing w:before="141" w:line="260" w:lineRule="exact"/>
        <w:ind w:left="578"/>
      </w:pPr>
      <w:r>
        <w:rPr>
          <w:w w:val="95"/>
        </w:rPr>
        <w:t>2、</w:t>
      </w:r>
    </w:p>
    <w:p>
      <w:pPr>
        <w:pStyle w:val="9"/>
        <w:widowControl/>
        <w:spacing w:before="139" w:line="260" w:lineRule="exact"/>
        <w:ind w:left="578"/>
      </w:pPr>
      <w:r>
        <w:t>……</w:t>
      </w:r>
    </w:p>
    <w:p>
      <w:pPr>
        <w:pStyle w:val="9"/>
        <w:widowControl/>
        <w:tabs>
          <w:tab w:val="left" w:leader="dot" w:pos="6247"/>
        </w:tabs>
        <w:spacing w:before="139" w:line="260" w:lineRule="exact"/>
        <w:ind w:left="578"/>
      </w:pPr>
      <w:r>
        <w:t>三、商务部分</w:t>
      </w:r>
      <w:r>
        <w:tab/>
      </w:r>
      <w:r>
        <w:t>XX</w:t>
      </w:r>
    </w:p>
    <w:p>
      <w:pPr>
        <w:pStyle w:val="9"/>
        <w:widowControl/>
        <w:spacing w:before="139" w:line="260" w:lineRule="exact"/>
        <w:ind w:left="578"/>
      </w:pPr>
      <w:r>
        <w:rPr>
          <w:w w:val="95"/>
        </w:rPr>
        <w:t>1、</w:t>
      </w:r>
    </w:p>
    <w:p>
      <w:pPr>
        <w:pStyle w:val="9"/>
        <w:widowControl/>
        <w:spacing w:before="141" w:line="260" w:lineRule="exact"/>
        <w:ind w:left="578"/>
      </w:pPr>
      <w:r>
        <w:rPr>
          <w:w w:val="95"/>
        </w:rPr>
        <w:t>2、</w:t>
      </w:r>
    </w:p>
    <w:p>
      <w:pPr>
        <w:pStyle w:val="9"/>
        <w:widowControl/>
        <w:spacing w:before="139" w:line="260" w:lineRule="exact"/>
        <w:ind w:left="578"/>
      </w:pPr>
      <w:r>
        <w:t>……</w:t>
      </w:r>
    </w:p>
    <w:p>
      <w:pPr>
        <w:pStyle w:val="9"/>
        <w:widowControl/>
        <w:tabs>
          <w:tab w:val="left" w:leader="dot" w:pos="6247"/>
        </w:tabs>
        <w:spacing w:before="139" w:line="260" w:lineRule="exact"/>
        <w:ind w:left="578"/>
      </w:pPr>
      <w:r>
        <w:t>四、技术部分</w:t>
      </w:r>
      <w:r>
        <w:tab/>
      </w:r>
      <w:r>
        <w:t>XX</w:t>
      </w:r>
    </w:p>
    <w:p>
      <w:pPr>
        <w:pStyle w:val="9"/>
        <w:widowControl/>
        <w:spacing w:before="139" w:line="260" w:lineRule="exact"/>
        <w:ind w:left="578"/>
      </w:pPr>
      <w:r>
        <w:rPr>
          <w:w w:val="95"/>
        </w:rPr>
        <w:t>1、</w:t>
      </w:r>
    </w:p>
    <w:p>
      <w:pPr>
        <w:pStyle w:val="9"/>
        <w:widowControl/>
        <w:spacing w:before="139" w:line="260" w:lineRule="exact"/>
        <w:ind w:left="578"/>
      </w:pPr>
      <w:r>
        <w:rPr>
          <w:w w:val="95"/>
        </w:rPr>
        <w:t>2、</w:t>
      </w:r>
    </w:p>
    <w:p>
      <w:pPr>
        <w:pStyle w:val="9"/>
        <w:widowControl/>
        <w:spacing w:before="139" w:line="260" w:lineRule="exact"/>
        <w:ind w:left="578"/>
      </w:pPr>
      <w:r>
        <w:t>……</w:t>
      </w:r>
    </w:p>
    <w:p>
      <w:pPr>
        <w:pStyle w:val="9"/>
        <w:widowControl/>
        <w:numPr>
          <w:ilvl w:val="0"/>
          <w:numId w:val="18"/>
        </w:numPr>
        <w:spacing w:before="139" w:line="260" w:lineRule="exact"/>
        <w:ind w:left="578"/>
        <w:rPr>
          <w:spacing w:val="-3"/>
        </w:rPr>
      </w:pPr>
      <w:r>
        <w:rPr>
          <w:spacing w:val="-3"/>
        </w:rPr>
        <w:t>价格部分</w:t>
      </w:r>
    </w:p>
    <w:p>
      <w:pPr>
        <w:pStyle w:val="9"/>
        <w:widowControl/>
        <w:spacing w:before="139" w:line="260" w:lineRule="exact"/>
        <w:ind w:left="578"/>
        <w:rPr>
          <w:rFonts w:ascii="Times New Roman" w:hAnsi="Times New Roman" w:eastAsia="宋体" w:cs="Times New Roman"/>
          <w:w w:val="95"/>
        </w:rPr>
      </w:pPr>
      <w:r>
        <w:rPr>
          <w:rFonts w:ascii="Times New Roman" w:hAnsi="Times New Roman" w:eastAsia="宋体" w:cs="Times New Roman"/>
          <w:w w:val="95"/>
        </w:rPr>
        <w:t>1、</w:t>
      </w:r>
    </w:p>
    <w:p>
      <w:pPr>
        <w:pStyle w:val="9"/>
        <w:widowControl/>
        <w:spacing w:before="139" w:line="260" w:lineRule="exact"/>
        <w:ind w:left="578"/>
        <w:rPr>
          <w:rFonts w:ascii="Times New Roman" w:hAnsi="Times New Roman" w:eastAsia="宋体" w:cs="Times New Roman"/>
          <w:w w:val="95"/>
        </w:rPr>
      </w:pPr>
      <w:r>
        <w:rPr>
          <w:rFonts w:ascii="Times New Roman" w:hAnsi="Times New Roman" w:eastAsia="宋体" w:cs="Times New Roman"/>
          <w:w w:val="95"/>
        </w:rPr>
        <w:t>2、</w:t>
      </w:r>
    </w:p>
    <w:p>
      <w:pPr>
        <w:pStyle w:val="9"/>
        <w:widowControl/>
        <w:spacing w:before="139" w:line="260" w:lineRule="exact"/>
        <w:ind w:left="578"/>
      </w:pPr>
      <w:r>
        <w:t>……</w:t>
      </w:r>
    </w:p>
    <w:p>
      <w:pPr>
        <w:pStyle w:val="9"/>
        <w:widowControl/>
        <w:spacing w:before="142" w:line="260" w:lineRule="exact"/>
        <w:ind w:left="578"/>
      </w:pPr>
      <w:r>
        <w:t>六、其他部分</w:t>
      </w:r>
    </w:p>
    <w:p>
      <w:pPr>
        <w:pStyle w:val="9"/>
        <w:widowControl/>
        <w:spacing w:line="260" w:lineRule="exact"/>
        <w:rPr>
          <w:sz w:val="20"/>
        </w:rPr>
      </w:pPr>
    </w:p>
    <w:p>
      <w:pPr>
        <w:pStyle w:val="9"/>
        <w:widowControl/>
        <w:spacing w:before="9" w:line="260" w:lineRule="exact"/>
        <w:rPr>
          <w:sz w:val="22"/>
        </w:rPr>
      </w:pPr>
    </w:p>
    <w:p>
      <w:pPr>
        <w:pStyle w:val="2"/>
        <w:keepNext w:val="0"/>
        <w:keepLines w:val="0"/>
        <w:spacing w:before="188" w:after="188" w:line="260" w:lineRule="exact"/>
        <w:ind w:firstLine="422" w:firstLineChars="200"/>
        <w:jc w:val="both"/>
        <w:rPr>
          <w:sz w:val="36"/>
        </w:rPr>
      </w:pPr>
      <w:r>
        <w:rPr>
          <w:sz w:val="21"/>
          <w:szCs w:val="21"/>
        </w:rPr>
        <w:t>请按上列格式自行完善目录，并编制详细的页码。</w:t>
      </w:r>
    </w:p>
    <w:p>
      <w:pPr>
        <w:pStyle w:val="2"/>
        <w:keepNext w:val="0"/>
        <w:keepLines w:val="0"/>
        <w:spacing w:before="188" w:after="188" w:line="260" w:lineRule="exact"/>
        <w:rPr>
          <w:sz w:val="36"/>
        </w:rPr>
      </w:pPr>
    </w:p>
    <w:p>
      <w:pPr>
        <w:pStyle w:val="2"/>
        <w:keepNext w:val="0"/>
        <w:keepLines w:val="0"/>
        <w:spacing w:before="188" w:after="188" w:line="260" w:lineRule="exact"/>
        <w:rPr>
          <w:sz w:val="36"/>
        </w:rPr>
      </w:pPr>
    </w:p>
    <w:p>
      <w:pPr>
        <w:pStyle w:val="2"/>
        <w:keepNext w:val="0"/>
        <w:keepLines w:val="0"/>
        <w:spacing w:before="188" w:after="188" w:line="260" w:lineRule="exact"/>
        <w:rPr>
          <w:sz w:val="36"/>
        </w:rPr>
      </w:pPr>
    </w:p>
    <w:p>
      <w:pPr>
        <w:pStyle w:val="2"/>
        <w:keepNext w:val="0"/>
        <w:keepLines w:val="0"/>
        <w:spacing w:before="188" w:after="188" w:line="260" w:lineRule="exact"/>
        <w:rPr>
          <w:sz w:val="36"/>
        </w:rPr>
      </w:pPr>
    </w:p>
    <w:p>
      <w:pPr>
        <w:pStyle w:val="2"/>
        <w:keepNext w:val="0"/>
        <w:keepLines w:val="0"/>
        <w:spacing w:before="188" w:after="188" w:line="260" w:lineRule="exact"/>
        <w:rPr>
          <w:sz w:val="36"/>
        </w:rPr>
      </w:pPr>
    </w:p>
    <w:p>
      <w:pPr>
        <w:pStyle w:val="2"/>
        <w:keepNext w:val="0"/>
        <w:keepLines w:val="0"/>
        <w:spacing w:before="188" w:after="188" w:line="260" w:lineRule="exact"/>
        <w:rPr>
          <w:sz w:val="36"/>
        </w:rPr>
      </w:pPr>
    </w:p>
    <w:p>
      <w:pPr>
        <w:pStyle w:val="2"/>
        <w:keepNext w:val="0"/>
        <w:keepLines w:val="0"/>
        <w:spacing w:before="188" w:after="188" w:line="260" w:lineRule="exact"/>
        <w:rPr>
          <w:sz w:val="36"/>
        </w:rPr>
      </w:pPr>
    </w:p>
    <w:bookmarkEnd w:id="73"/>
    <w:bookmarkEnd w:id="74"/>
    <w:bookmarkEnd w:id="75"/>
    <w:p>
      <w:pPr>
        <w:pStyle w:val="2"/>
        <w:keepNext w:val="0"/>
        <w:keepLines w:val="0"/>
        <w:spacing w:before="188" w:after="188" w:line="400" w:lineRule="exact"/>
        <w:jc w:val="both"/>
        <w:rPr>
          <w:rFonts w:hAnsi="宋体" w:cs="宋体"/>
          <w:color w:val="auto"/>
          <w:sz w:val="21"/>
          <w:szCs w:val="21"/>
        </w:rPr>
      </w:pPr>
    </w:p>
    <w:p>
      <w:pPr>
        <w:pStyle w:val="2"/>
        <w:keepNext w:val="0"/>
        <w:keepLines w:val="0"/>
        <w:spacing w:before="188" w:after="188" w:line="400" w:lineRule="exact"/>
        <w:ind w:left="540"/>
        <w:rPr>
          <w:rFonts w:hAnsi="宋体" w:cs="宋体"/>
          <w:color w:val="auto"/>
          <w:sz w:val="21"/>
          <w:szCs w:val="21"/>
        </w:rPr>
      </w:pPr>
      <w:r>
        <w:rPr>
          <w:rFonts w:hint="eastAsia" w:hAnsi="宋体" w:cs="宋体"/>
          <w:color w:val="auto"/>
          <w:sz w:val="21"/>
          <w:szCs w:val="21"/>
        </w:rPr>
        <w:t xml:space="preserve">1.1 </w:t>
      </w:r>
      <w:bookmarkStart w:id="89" w:name="_Toc28894"/>
      <w:bookmarkStart w:id="90" w:name="_Toc463690924"/>
      <w:bookmarkStart w:id="91" w:name="_Toc463775714"/>
      <w:bookmarkStart w:id="92" w:name="_Toc466565576"/>
      <w:bookmarkStart w:id="93" w:name="_Toc497499958"/>
      <w:r>
        <w:rPr>
          <w:rFonts w:hint="eastAsia" w:hAnsi="宋体" w:cs="宋体"/>
          <w:color w:val="auto"/>
          <w:sz w:val="21"/>
          <w:szCs w:val="21"/>
        </w:rPr>
        <w:t>资格性、符合性审查自查表</w:t>
      </w:r>
      <w:bookmarkEnd w:id="89"/>
      <w:bookmarkEnd w:id="90"/>
      <w:bookmarkEnd w:id="91"/>
      <w:bookmarkEnd w:id="92"/>
      <w:bookmarkEnd w:id="93"/>
    </w:p>
    <w:tbl>
      <w:tblPr>
        <w:tblStyle w:val="18"/>
        <w:tblW w:w="96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40"/>
        <w:gridCol w:w="1388"/>
        <w:gridCol w:w="3495"/>
        <w:gridCol w:w="1957"/>
        <w:gridCol w:w="2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46" w:hRule="atLeast"/>
          <w:jc w:val="center"/>
        </w:trPr>
        <w:tc>
          <w:tcPr>
            <w:tcW w:w="2128" w:type="dxa"/>
            <w:gridSpan w:val="2"/>
            <w:vAlign w:val="center"/>
          </w:tcPr>
          <w:p>
            <w:pPr>
              <w:spacing w:line="320" w:lineRule="atLeast"/>
              <w:ind w:left="-171"/>
              <w:jc w:val="center"/>
              <w:rPr>
                <w:rFonts w:ascii="宋体" w:hAnsi="宋体" w:cs="宋体"/>
                <w:b/>
                <w:bCs/>
                <w:color w:val="auto"/>
                <w:szCs w:val="21"/>
              </w:rPr>
            </w:pPr>
            <w:r>
              <w:rPr>
                <w:rFonts w:hint="eastAsia" w:ascii="宋体" w:hAnsi="宋体" w:cs="宋体"/>
                <w:b/>
                <w:bCs/>
                <w:color w:val="auto"/>
                <w:szCs w:val="21"/>
              </w:rPr>
              <w:t>评审内容</w:t>
            </w:r>
          </w:p>
        </w:tc>
        <w:tc>
          <w:tcPr>
            <w:tcW w:w="3495" w:type="dxa"/>
            <w:vAlign w:val="center"/>
          </w:tcPr>
          <w:p>
            <w:pPr>
              <w:spacing w:line="320" w:lineRule="atLeast"/>
              <w:ind w:left="-171"/>
              <w:jc w:val="center"/>
              <w:rPr>
                <w:rFonts w:ascii="宋体" w:hAnsi="宋体" w:cs="宋体"/>
                <w:b/>
                <w:bCs/>
                <w:color w:val="auto"/>
                <w:szCs w:val="21"/>
              </w:rPr>
            </w:pPr>
            <w:r>
              <w:rPr>
                <w:rFonts w:hint="eastAsia" w:ascii="宋体" w:hAnsi="宋体" w:cs="宋体"/>
                <w:b/>
                <w:bCs/>
                <w:color w:val="auto"/>
                <w:szCs w:val="21"/>
              </w:rPr>
              <w:t>磋商文件要求</w:t>
            </w:r>
          </w:p>
        </w:tc>
        <w:tc>
          <w:tcPr>
            <w:tcW w:w="1957" w:type="dxa"/>
            <w:vAlign w:val="center"/>
          </w:tcPr>
          <w:p>
            <w:pPr>
              <w:spacing w:line="320" w:lineRule="atLeast"/>
              <w:ind w:left="-171"/>
              <w:jc w:val="center"/>
              <w:rPr>
                <w:rFonts w:ascii="宋体" w:hAnsi="宋体" w:cs="宋体"/>
                <w:b/>
                <w:bCs/>
                <w:color w:val="auto"/>
                <w:szCs w:val="21"/>
              </w:rPr>
            </w:pPr>
            <w:r>
              <w:rPr>
                <w:rFonts w:hint="eastAsia" w:ascii="宋体" w:hAnsi="宋体" w:cs="宋体"/>
                <w:b/>
                <w:bCs/>
                <w:color w:val="auto"/>
                <w:szCs w:val="21"/>
              </w:rPr>
              <w:t>自查结论</w:t>
            </w:r>
          </w:p>
        </w:tc>
        <w:tc>
          <w:tcPr>
            <w:tcW w:w="2096" w:type="dxa"/>
            <w:vAlign w:val="center"/>
          </w:tcPr>
          <w:p>
            <w:pPr>
              <w:spacing w:line="320" w:lineRule="atLeast"/>
              <w:ind w:left="-171"/>
              <w:jc w:val="center"/>
              <w:rPr>
                <w:rFonts w:ascii="宋体" w:hAnsi="宋体" w:cs="宋体"/>
                <w:b/>
                <w:bCs/>
                <w:color w:val="auto"/>
                <w:szCs w:val="21"/>
              </w:rPr>
            </w:pPr>
            <w:r>
              <w:rPr>
                <w:rFonts w:hint="eastAsia" w:ascii="宋体" w:hAnsi="宋体" w:cs="宋体"/>
                <w:b/>
                <w:bCs/>
                <w:color w:val="auto"/>
                <w:szCs w:val="21"/>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restart"/>
            <w:vAlign w:val="center"/>
          </w:tcPr>
          <w:p>
            <w:pPr>
              <w:spacing w:line="320" w:lineRule="atLeast"/>
              <w:jc w:val="center"/>
              <w:rPr>
                <w:rFonts w:ascii="宋体" w:hAnsi="宋体" w:cs="宋体"/>
                <w:color w:val="auto"/>
                <w:szCs w:val="21"/>
              </w:rPr>
            </w:pPr>
            <w:r>
              <w:rPr>
                <w:rFonts w:hint="eastAsia" w:ascii="宋体" w:hAnsi="宋体" w:cs="宋体"/>
                <w:color w:val="auto"/>
                <w:szCs w:val="21"/>
              </w:rPr>
              <w:t>资格性检查</w:t>
            </w:r>
          </w:p>
        </w:tc>
        <w:tc>
          <w:tcPr>
            <w:tcW w:w="1388"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供应商的资格要求</w:t>
            </w:r>
          </w:p>
        </w:tc>
        <w:tc>
          <w:tcPr>
            <w:tcW w:w="3495" w:type="dxa"/>
            <w:vAlign w:val="center"/>
          </w:tcPr>
          <w:p>
            <w:pPr>
              <w:spacing w:line="320" w:lineRule="atLeast"/>
              <w:ind w:left="124" w:leftChars="59" w:right="124" w:rightChars="59"/>
              <w:rPr>
                <w:rFonts w:ascii="宋体" w:hAnsi="宋体" w:cs="宋体"/>
                <w:color w:val="auto"/>
                <w:szCs w:val="21"/>
              </w:rPr>
            </w:pPr>
            <w:r>
              <w:rPr>
                <w:rFonts w:hint="eastAsia" w:ascii="宋体" w:hAnsi="宋体" w:cs="宋体"/>
                <w:color w:val="auto"/>
                <w:szCs w:val="21"/>
                <w:lang w:val="zh-CN"/>
              </w:rPr>
              <w:t>按磋商邀请函中所列供应商资格</w:t>
            </w:r>
          </w:p>
        </w:tc>
        <w:tc>
          <w:tcPr>
            <w:tcW w:w="1957"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□通过  □不通过</w:t>
            </w:r>
          </w:p>
        </w:tc>
        <w:tc>
          <w:tcPr>
            <w:tcW w:w="2096"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continue"/>
            <w:vAlign w:val="center"/>
          </w:tcPr>
          <w:p>
            <w:pPr>
              <w:spacing w:line="320" w:lineRule="atLeast"/>
              <w:jc w:val="center"/>
              <w:rPr>
                <w:rFonts w:ascii="宋体" w:hAnsi="宋体" w:cs="宋体"/>
                <w:color w:val="auto"/>
                <w:szCs w:val="21"/>
              </w:rPr>
            </w:pPr>
          </w:p>
        </w:tc>
        <w:tc>
          <w:tcPr>
            <w:tcW w:w="1388"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保证金（磋商保证金交纳凭证）</w:t>
            </w:r>
          </w:p>
        </w:tc>
        <w:tc>
          <w:tcPr>
            <w:tcW w:w="3495" w:type="dxa"/>
            <w:vAlign w:val="center"/>
          </w:tcPr>
          <w:p>
            <w:pPr>
              <w:spacing w:line="320" w:lineRule="atLeast"/>
              <w:ind w:left="124" w:leftChars="59" w:right="124" w:rightChars="59"/>
              <w:rPr>
                <w:rFonts w:ascii="宋体" w:hAnsi="宋体" w:cs="宋体"/>
                <w:color w:val="auto"/>
                <w:szCs w:val="21"/>
              </w:rPr>
            </w:pPr>
            <w:r>
              <w:rPr>
                <w:rFonts w:hint="eastAsia" w:ascii="宋体" w:hAnsi="宋体" w:cs="宋体"/>
                <w:color w:val="auto"/>
                <w:szCs w:val="21"/>
              </w:rPr>
              <w:t>金额详见磋商须知前附表（转账、汇款的提供复印件加盖公章）</w:t>
            </w:r>
          </w:p>
        </w:tc>
        <w:tc>
          <w:tcPr>
            <w:tcW w:w="1957"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□通过  □不通过</w:t>
            </w:r>
          </w:p>
        </w:tc>
        <w:tc>
          <w:tcPr>
            <w:tcW w:w="2096"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restart"/>
            <w:vAlign w:val="center"/>
          </w:tcPr>
          <w:p>
            <w:pPr>
              <w:spacing w:line="320" w:lineRule="atLeast"/>
              <w:jc w:val="center"/>
              <w:rPr>
                <w:rFonts w:ascii="宋体" w:hAnsi="宋体" w:cs="宋体"/>
                <w:color w:val="auto"/>
                <w:szCs w:val="21"/>
              </w:rPr>
            </w:pPr>
            <w:r>
              <w:rPr>
                <w:rFonts w:hint="eastAsia" w:ascii="宋体" w:hAnsi="宋体" w:cs="宋体"/>
                <w:color w:val="auto"/>
                <w:szCs w:val="21"/>
              </w:rPr>
              <w:t>符合性审查</w:t>
            </w:r>
          </w:p>
        </w:tc>
        <w:tc>
          <w:tcPr>
            <w:tcW w:w="1388"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磋商有效期</w:t>
            </w:r>
          </w:p>
        </w:tc>
        <w:tc>
          <w:tcPr>
            <w:tcW w:w="3495" w:type="dxa"/>
            <w:vAlign w:val="center"/>
          </w:tcPr>
          <w:p>
            <w:pPr>
              <w:spacing w:line="320" w:lineRule="atLeast"/>
              <w:ind w:left="124" w:leftChars="59" w:right="124" w:rightChars="59"/>
              <w:rPr>
                <w:rFonts w:ascii="宋体" w:hAnsi="宋体" w:cs="宋体"/>
                <w:color w:val="auto"/>
                <w:szCs w:val="21"/>
              </w:rPr>
            </w:pPr>
            <w:r>
              <w:rPr>
                <w:rFonts w:hint="eastAsia" w:ascii="宋体" w:hAnsi="宋体" w:cs="宋体"/>
                <w:color w:val="auto"/>
                <w:szCs w:val="21"/>
              </w:rPr>
              <w:t>报价函（供应商的报价有效期为自提交首次响应文件截止之日起60日）</w:t>
            </w:r>
          </w:p>
        </w:tc>
        <w:tc>
          <w:tcPr>
            <w:tcW w:w="1957"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□通过  □不通过</w:t>
            </w:r>
          </w:p>
        </w:tc>
        <w:tc>
          <w:tcPr>
            <w:tcW w:w="2096"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continue"/>
            <w:vAlign w:val="center"/>
          </w:tcPr>
          <w:p>
            <w:pPr>
              <w:spacing w:line="320" w:lineRule="atLeast"/>
              <w:jc w:val="center"/>
              <w:rPr>
                <w:rFonts w:ascii="宋体" w:hAnsi="宋体" w:cs="宋体"/>
                <w:color w:val="auto"/>
                <w:szCs w:val="21"/>
              </w:rPr>
            </w:pPr>
          </w:p>
        </w:tc>
        <w:tc>
          <w:tcPr>
            <w:tcW w:w="1388"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最高限价</w:t>
            </w:r>
          </w:p>
        </w:tc>
        <w:tc>
          <w:tcPr>
            <w:tcW w:w="3495" w:type="dxa"/>
            <w:vAlign w:val="center"/>
          </w:tcPr>
          <w:p>
            <w:pPr>
              <w:spacing w:line="320" w:lineRule="atLeast"/>
              <w:ind w:left="124" w:leftChars="59" w:right="124" w:rightChars="59"/>
              <w:rPr>
                <w:rFonts w:ascii="宋体" w:hAnsi="宋体" w:cs="宋体"/>
                <w:color w:val="auto"/>
                <w:szCs w:val="21"/>
              </w:rPr>
            </w:pPr>
            <w:r>
              <w:rPr>
                <w:rFonts w:hint="eastAsia" w:ascii="宋体" w:hAnsi="宋体" w:cs="宋体"/>
                <w:color w:val="auto"/>
                <w:szCs w:val="21"/>
              </w:rPr>
              <w:t>最终报价没有超出最高限价</w:t>
            </w:r>
          </w:p>
        </w:tc>
        <w:tc>
          <w:tcPr>
            <w:tcW w:w="1957"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□通过  □不通过</w:t>
            </w:r>
          </w:p>
        </w:tc>
        <w:tc>
          <w:tcPr>
            <w:tcW w:w="2096"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continue"/>
            <w:vAlign w:val="center"/>
          </w:tcPr>
          <w:p>
            <w:pPr>
              <w:spacing w:line="320" w:lineRule="atLeast"/>
              <w:jc w:val="center"/>
              <w:rPr>
                <w:rFonts w:ascii="宋体" w:hAnsi="宋体" w:cs="宋体"/>
                <w:color w:val="auto"/>
                <w:szCs w:val="21"/>
              </w:rPr>
            </w:pPr>
          </w:p>
        </w:tc>
        <w:tc>
          <w:tcPr>
            <w:tcW w:w="1388"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响应文件签署合格</w:t>
            </w:r>
          </w:p>
        </w:tc>
        <w:tc>
          <w:tcPr>
            <w:tcW w:w="3495" w:type="dxa"/>
            <w:vAlign w:val="center"/>
          </w:tcPr>
          <w:p>
            <w:pPr>
              <w:spacing w:line="320" w:lineRule="atLeast"/>
              <w:ind w:left="124" w:leftChars="59" w:right="124" w:rightChars="59"/>
              <w:rPr>
                <w:rFonts w:ascii="宋体" w:hAnsi="宋体" w:cs="宋体"/>
                <w:color w:val="auto"/>
                <w:szCs w:val="21"/>
              </w:rPr>
            </w:pPr>
            <w:r>
              <w:rPr>
                <w:rFonts w:hint="eastAsia" w:ascii="宋体" w:hAnsi="宋体" w:cs="宋体"/>
                <w:color w:val="auto"/>
                <w:szCs w:val="21"/>
              </w:rPr>
              <w:t>按对应格式文件签署、盖章</w:t>
            </w:r>
          </w:p>
        </w:tc>
        <w:tc>
          <w:tcPr>
            <w:tcW w:w="1957"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□通过  □不通过</w:t>
            </w:r>
          </w:p>
        </w:tc>
        <w:tc>
          <w:tcPr>
            <w:tcW w:w="2096"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continue"/>
            <w:vAlign w:val="center"/>
          </w:tcPr>
          <w:p>
            <w:pPr>
              <w:spacing w:line="320" w:lineRule="atLeast"/>
              <w:jc w:val="center"/>
              <w:rPr>
                <w:rFonts w:ascii="宋体" w:hAnsi="宋体" w:cs="宋体"/>
                <w:color w:val="auto"/>
                <w:szCs w:val="21"/>
              </w:rPr>
            </w:pPr>
          </w:p>
        </w:tc>
        <w:tc>
          <w:tcPr>
            <w:tcW w:w="1388"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磋商文件中“★”标注的条款</w:t>
            </w:r>
          </w:p>
        </w:tc>
        <w:tc>
          <w:tcPr>
            <w:tcW w:w="3495" w:type="dxa"/>
            <w:vAlign w:val="center"/>
          </w:tcPr>
          <w:p>
            <w:pPr>
              <w:spacing w:line="320" w:lineRule="atLeast"/>
              <w:ind w:left="124" w:leftChars="59" w:right="124" w:rightChars="59"/>
              <w:rPr>
                <w:rFonts w:ascii="宋体" w:hAnsi="宋体" w:cs="宋体"/>
                <w:color w:val="auto"/>
                <w:szCs w:val="21"/>
              </w:rPr>
            </w:pPr>
            <w:r>
              <w:rPr>
                <w:rFonts w:hint="eastAsia" w:ascii="宋体" w:hAnsi="宋体" w:cs="宋体"/>
                <w:color w:val="auto"/>
                <w:szCs w:val="21"/>
              </w:rPr>
              <w:t>满足磋商文件中“★”标注的条款</w:t>
            </w:r>
          </w:p>
        </w:tc>
        <w:tc>
          <w:tcPr>
            <w:tcW w:w="1957"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□通过  □不通过</w:t>
            </w:r>
          </w:p>
        </w:tc>
        <w:tc>
          <w:tcPr>
            <w:tcW w:w="2096"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continue"/>
            <w:vAlign w:val="center"/>
          </w:tcPr>
          <w:p>
            <w:pPr>
              <w:spacing w:line="320" w:lineRule="atLeast"/>
              <w:jc w:val="center"/>
              <w:rPr>
                <w:rFonts w:ascii="宋体" w:hAnsi="宋体" w:cs="宋体"/>
                <w:color w:val="auto"/>
                <w:szCs w:val="21"/>
              </w:rPr>
            </w:pPr>
          </w:p>
        </w:tc>
        <w:tc>
          <w:tcPr>
            <w:tcW w:w="1388"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其他</w:t>
            </w:r>
          </w:p>
        </w:tc>
        <w:tc>
          <w:tcPr>
            <w:tcW w:w="3495" w:type="dxa"/>
            <w:vAlign w:val="center"/>
          </w:tcPr>
          <w:p>
            <w:pPr>
              <w:spacing w:line="320" w:lineRule="atLeast"/>
              <w:ind w:left="124" w:leftChars="59" w:right="124" w:rightChars="59"/>
              <w:rPr>
                <w:rFonts w:ascii="宋体" w:hAnsi="宋体" w:cs="宋体"/>
                <w:color w:val="auto"/>
                <w:szCs w:val="21"/>
              </w:rPr>
            </w:pPr>
            <w:r>
              <w:rPr>
                <w:rFonts w:hint="eastAsia" w:ascii="宋体" w:hAnsi="宋体" w:cs="宋体"/>
                <w:color w:val="auto"/>
                <w:szCs w:val="21"/>
              </w:rPr>
              <w:t>未出现有关法律、法规、规章或磋商文件规定的属于响应无效的情形</w:t>
            </w:r>
          </w:p>
        </w:tc>
        <w:tc>
          <w:tcPr>
            <w:tcW w:w="1957"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□通过  □不通过</w:t>
            </w:r>
          </w:p>
        </w:tc>
        <w:tc>
          <w:tcPr>
            <w:tcW w:w="2096" w:type="dxa"/>
            <w:vAlign w:val="center"/>
          </w:tcPr>
          <w:p>
            <w:pPr>
              <w:spacing w:line="320" w:lineRule="atLeast"/>
              <w:jc w:val="center"/>
              <w:rPr>
                <w:rFonts w:ascii="宋体" w:hAnsi="宋体" w:cs="宋体"/>
                <w:color w:val="auto"/>
                <w:szCs w:val="21"/>
              </w:rPr>
            </w:pPr>
            <w:r>
              <w:rPr>
                <w:rFonts w:hint="eastAsia" w:ascii="宋体" w:hAnsi="宋体" w:cs="宋体"/>
                <w:color w:val="auto"/>
                <w:szCs w:val="21"/>
              </w:rPr>
              <w:t>见响应文件第（）页</w:t>
            </w:r>
          </w:p>
        </w:tc>
      </w:tr>
    </w:tbl>
    <w:p>
      <w:pPr>
        <w:pStyle w:val="8"/>
        <w:spacing w:line="360" w:lineRule="auto"/>
        <w:ind w:firstLine="420" w:firstLineChars="200"/>
        <w:rPr>
          <w:rFonts w:ascii="宋体" w:hAnsi="宋体" w:cs="宋体"/>
          <w:color w:val="auto"/>
          <w:sz w:val="21"/>
          <w:szCs w:val="21"/>
        </w:rPr>
      </w:pPr>
      <w:r>
        <w:rPr>
          <w:rFonts w:hint="eastAsia" w:ascii="宋体" w:hAnsi="宋体" w:cs="宋体"/>
          <w:color w:val="auto"/>
          <w:sz w:val="21"/>
          <w:szCs w:val="21"/>
        </w:rPr>
        <w:t>注：以上材料将作为供应商资格性、符合性审核的重要内容之一，供应商应严格按照其内容及序列要求在响应文件中对应如实提供，对缺漏和不符合项将会直接导致响应无效！请在对应的 □ 打“√”。</w:t>
      </w:r>
    </w:p>
    <w:p>
      <w:pPr>
        <w:adjustRightInd w:val="0"/>
        <w:snapToGrid w:val="0"/>
        <w:spacing w:line="360" w:lineRule="auto"/>
        <w:rPr>
          <w:rFonts w:ascii="宋体" w:hAnsi="宋体" w:cs="宋体"/>
          <w:color w:val="auto"/>
          <w:szCs w:val="21"/>
        </w:rPr>
      </w:pPr>
    </w:p>
    <w:p>
      <w:pPr>
        <w:spacing w:line="360" w:lineRule="auto"/>
        <w:jc w:val="center"/>
        <w:rPr>
          <w:rFonts w:ascii="宋体" w:hAnsi="宋体" w:cs="宋体"/>
          <w:b/>
          <w:bCs/>
          <w:color w:val="auto"/>
          <w:szCs w:val="21"/>
        </w:rPr>
      </w:pPr>
    </w:p>
    <w:p>
      <w:pPr>
        <w:spacing w:line="360" w:lineRule="auto"/>
        <w:jc w:val="center"/>
        <w:rPr>
          <w:rFonts w:ascii="宋体" w:hAnsi="宋体" w:cs="宋体"/>
          <w:b/>
          <w:bCs/>
          <w:color w:val="auto"/>
          <w:szCs w:val="21"/>
        </w:rPr>
      </w:pPr>
    </w:p>
    <w:p>
      <w:pPr>
        <w:pStyle w:val="32"/>
        <w:tabs>
          <w:tab w:val="left" w:pos="4236"/>
        </w:tabs>
        <w:spacing w:before="230"/>
        <w:ind w:left="420" w:leftChars="200" w:firstLine="0" w:firstLineChars="0"/>
        <w:jc w:val="left"/>
        <w:rPr>
          <w:b/>
          <w:sz w:val="28"/>
        </w:rPr>
      </w:pPr>
    </w:p>
    <w:p>
      <w:pPr>
        <w:pStyle w:val="32"/>
        <w:tabs>
          <w:tab w:val="left" w:pos="4236"/>
        </w:tabs>
        <w:spacing w:before="230"/>
        <w:ind w:left="420" w:leftChars="200" w:firstLine="0" w:firstLineChars="0"/>
        <w:jc w:val="left"/>
        <w:rPr>
          <w:b/>
          <w:sz w:val="28"/>
        </w:rPr>
      </w:pPr>
    </w:p>
    <w:p>
      <w:pPr>
        <w:pStyle w:val="32"/>
        <w:tabs>
          <w:tab w:val="left" w:pos="4236"/>
        </w:tabs>
        <w:spacing w:before="230"/>
        <w:ind w:left="420" w:leftChars="200" w:firstLine="0" w:firstLineChars="0"/>
        <w:jc w:val="left"/>
        <w:rPr>
          <w:b/>
          <w:sz w:val="28"/>
        </w:rPr>
      </w:pPr>
    </w:p>
    <w:p>
      <w:pPr>
        <w:pStyle w:val="32"/>
        <w:tabs>
          <w:tab w:val="left" w:pos="4236"/>
        </w:tabs>
        <w:spacing w:before="230"/>
        <w:ind w:left="420" w:leftChars="200" w:firstLine="0" w:firstLineChars="0"/>
        <w:jc w:val="left"/>
        <w:rPr>
          <w:b/>
          <w:sz w:val="28"/>
        </w:rPr>
      </w:pPr>
    </w:p>
    <w:p>
      <w:pPr>
        <w:pStyle w:val="32"/>
        <w:tabs>
          <w:tab w:val="left" w:pos="4236"/>
        </w:tabs>
        <w:spacing w:before="230"/>
        <w:ind w:left="420" w:leftChars="200" w:firstLine="0" w:firstLineChars="0"/>
        <w:jc w:val="left"/>
        <w:rPr>
          <w:b/>
          <w:sz w:val="28"/>
        </w:rPr>
      </w:pPr>
    </w:p>
    <w:p>
      <w:pPr>
        <w:pStyle w:val="32"/>
        <w:tabs>
          <w:tab w:val="left" w:pos="4236"/>
        </w:tabs>
        <w:spacing w:before="230"/>
        <w:ind w:left="420" w:leftChars="200" w:firstLine="0" w:firstLineChars="0"/>
        <w:jc w:val="left"/>
        <w:rPr>
          <w:b/>
          <w:sz w:val="28"/>
        </w:rPr>
      </w:pPr>
    </w:p>
    <w:p>
      <w:pPr>
        <w:pStyle w:val="32"/>
        <w:tabs>
          <w:tab w:val="left" w:pos="4236"/>
        </w:tabs>
        <w:spacing w:before="230"/>
        <w:ind w:left="420" w:leftChars="200" w:firstLine="0" w:firstLineChars="0"/>
        <w:jc w:val="left"/>
        <w:rPr>
          <w:b/>
          <w:sz w:val="28"/>
        </w:rPr>
      </w:pPr>
    </w:p>
    <w:p>
      <w:pPr>
        <w:pStyle w:val="32"/>
        <w:tabs>
          <w:tab w:val="left" w:pos="4236"/>
        </w:tabs>
        <w:spacing w:before="230"/>
        <w:ind w:left="420" w:leftChars="200" w:firstLine="0" w:firstLineChars="0"/>
        <w:jc w:val="left"/>
        <w:rPr>
          <w:rFonts w:ascii="宋体" w:hAnsi="宋体" w:eastAsia="宋体" w:cs="宋体"/>
          <w:b/>
          <w:color w:val="auto"/>
          <w:szCs w:val="21"/>
        </w:rPr>
      </w:pPr>
      <w:r>
        <w:rPr>
          <w:rFonts w:hint="eastAsia" w:ascii="宋体" w:hAnsi="宋体" w:eastAsia="宋体" w:cs="宋体"/>
          <w:b/>
          <w:color w:val="auto"/>
          <w:szCs w:val="21"/>
        </w:rPr>
        <w:t>2.2评审项目响应资料表</w:t>
      </w:r>
    </w:p>
    <w:p>
      <w:pPr>
        <w:pStyle w:val="32"/>
        <w:tabs>
          <w:tab w:val="left" w:pos="4236"/>
        </w:tabs>
        <w:spacing w:before="230"/>
        <w:ind w:left="420" w:leftChars="200" w:firstLine="0" w:firstLineChars="0"/>
        <w:jc w:val="left"/>
        <w:rPr>
          <w:rFonts w:ascii="宋体" w:hAnsi="宋体" w:eastAsia="宋体" w:cs="宋体"/>
          <w:b/>
          <w:color w:val="auto"/>
          <w:szCs w:val="21"/>
        </w:rPr>
      </w:pPr>
    </w:p>
    <w:tbl>
      <w:tblPr>
        <w:tblStyle w:val="18"/>
        <w:tblW w:w="8747" w:type="dxa"/>
        <w:tblInd w:w="89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574"/>
        <w:gridCol w:w="1246"/>
        <w:gridCol w:w="5565"/>
        <w:gridCol w:w="136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574" w:type="dxa"/>
            <w:tcBorders>
              <w:bottom w:val="single" w:color="000000" w:sz="6" w:space="0"/>
              <w:right w:val="single" w:color="000000" w:sz="4" w:space="0"/>
            </w:tcBorders>
          </w:tcPr>
          <w:p>
            <w:pPr>
              <w:pStyle w:val="39"/>
              <w:ind w:left="82"/>
              <w:rPr>
                <w:b/>
                <w:szCs w:val="21"/>
              </w:rPr>
            </w:pPr>
            <w:r>
              <w:rPr>
                <w:b/>
                <w:w w:val="95"/>
                <w:szCs w:val="21"/>
              </w:rPr>
              <w:t>评分</w:t>
            </w:r>
          </w:p>
          <w:p>
            <w:pPr>
              <w:pStyle w:val="39"/>
              <w:spacing w:before="5" w:line="251" w:lineRule="exact"/>
              <w:ind w:left="82"/>
              <w:rPr>
                <w:b/>
                <w:szCs w:val="21"/>
              </w:rPr>
            </w:pPr>
            <w:r>
              <w:rPr>
                <w:b/>
                <w:w w:val="95"/>
                <w:szCs w:val="21"/>
              </w:rPr>
              <w:t>因素</w:t>
            </w:r>
          </w:p>
        </w:tc>
        <w:tc>
          <w:tcPr>
            <w:tcW w:w="1246" w:type="dxa"/>
            <w:tcBorders>
              <w:left w:val="single" w:color="000000" w:sz="4" w:space="0"/>
              <w:bottom w:val="single" w:color="000000" w:sz="6" w:space="0"/>
              <w:right w:val="single" w:color="000000" w:sz="4" w:space="0"/>
            </w:tcBorders>
          </w:tcPr>
          <w:p>
            <w:pPr>
              <w:pStyle w:val="39"/>
              <w:spacing w:before="137"/>
              <w:ind w:left="211"/>
              <w:rPr>
                <w:b/>
                <w:szCs w:val="21"/>
              </w:rPr>
            </w:pPr>
            <w:r>
              <w:rPr>
                <w:b/>
                <w:szCs w:val="21"/>
              </w:rPr>
              <w:t>评分条款</w:t>
            </w:r>
          </w:p>
        </w:tc>
        <w:tc>
          <w:tcPr>
            <w:tcW w:w="5565" w:type="dxa"/>
            <w:tcBorders>
              <w:left w:val="single" w:color="000000" w:sz="4" w:space="0"/>
              <w:bottom w:val="single" w:color="000000" w:sz="6" w:space="0"/>
              <w:right w:val="single" w:color="000000" w:sz="6" w:space="0"/>
            </w:tcBorders>
          </w:tcPr>
          <w:p>
            <w:pPr>
              <w:pStyle w:val="39"/>
              <w:spacing w:before="137"/>
              <w:ind w:left="2350" w:right="2318"/>
              <w:jc w:val="center"/>
              <w:rPr>
                <w:b/>
                <w:szCs w:val="21"/>
              </w:rPr>
            </w:pPr>
            <w:r>
              <w:rPr>
                <w:b/>
                <w:szCs w:val="21"/>
              </w:rPr>
              <w:t>评分细则</w:t>
            </w:r>
          </w:p>
        </w:tc>
        <w:tc>
          <w:tcPr>
            <w:tcW w:w="1362" w:type="dxa"/>
            <w:tcBorders>
              <w:left w:val="single" w:color="000000" w:sz="6" w:space="0"/>
              <w:bottom w:val="single" w:color="000000" w:sz="6" w:space="0"/>
            </w:tcBorders>
          </w:tcPr>
          <w:p>
            <w:pPr>
              <w:pStyle w:val="39"/>
              <w:ind w:left="126" w:right="94"/>
              <w:jc w:val="center"/>
              <w:rPr>
                <w:b/>
                <w:szCs w:val="21"/>
              </w:rPr>
            </w:pPr>
            <w:r>
              <w:rPr>
                <w:b/>
                <w:szCs w:val="21"/>
              </w:rPr>
              <w:t>证明文件</w:t>
            </w:r>
          </w:p>
          <w:p>
            <w:pPr>
              <w:pStyle w:val="39"/>
              <w:spacing w:before="5" w:line="251" w:lineRule="exact"/>
              <w:ind w:left="126" w:right="99"/>
              <w:jc w:val="center"/>
              <w:rPr>
                <w:b/>
                <w:szCs w:val="21"/>
              </w:rPr>
            </w:pPr>
            <w:r>
              <w:rPr>
                <w:b/>
                <w:szCs w:val="21"/>
              </w:rPr>
              <w:t>页码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574" w:type="dxa"/>
            <w:vMerge w:val="restart"/>
            <w:tcBorders>
              <w:top w:val="single" w:color="000000" w:sz="6" w:space="0"/>
              <w:bottom w:val="single" w:color="000000" w:sz="6" w:space="0"/>
              <w:right w:val="single" w:color="000000" w:sz="6" w:space="0"/>
            </w:tcBorders>
          </w:tcPr>
          <w:p>
            <w:pPr>
              <w:pStyle w:val="39"/>
              <w:rPr>
                <w:b/>
                <w:szCs w:val="21"/>
              </w:rPr>
            </w:pPr>
          </w:p>
          <w:p>
            <w:pPr>
              <w:pStyle w:val="39"/>
              <w:rPr>
                <w:b/>
                <w:szCs w:val="21"/>
              </w:rPr>
            </w:pPr>
          </w:p>
          <w:p>
            <w:pPr>
              <w:pStyle w:val="39"/>
              <w:spacing w:before="6"/>
              <w:rPr>
                <w:b/>
                <w:szCs w:val="21"/>
              </w:rPr>
            </w:pPr>
          </w:p>
          <w:p>
            <w:pPr>
              <w:pStyle w:val="39"/>
              <w:spacing w:line="242" w:lineRule="auto"/>
              <w:ind w:left="79" w:right="49"/>
              <w:rPr>
                <w:b/>
                <w:szCs w:val="21"/>
              </w:rPr>
            </w:pPr>
            <w:r>
              <w:rPr>
                <w:b/>
                <w:szCs w:val="21"/>
              </w:rPr>
              <w:t>商务部分</w:t>
            </w:r>
          </w:p>
        </w:tc>
        <w:tc>
          <w:tcPr>
            <w:tcW w:w="1246" w:type="dxa"/>
            <w:tcBorders>
              <w:top w:val="single" w:color="000000" w:sz="6" w:space="0"/>
              <w:left w:val="single" w:color="000000" w:sz="6" w:space="0"/>
              <w:bottom w:val="single" w:color="000000" w:sz="6" w:space="0"/>
              <w:right w:val="single" w:color="000000" w:sz="6" w:space="0"/>
            </w:tcBorders>
          </w:tcPr>
          <w:p>
            <w:pPr>
              <w:pStyle w:val="39"/>
              <w:rPr>
                <w:rFonts w:ascii="Times New Roman"/>
                <w:szCs w:val="21"/>
              </w:rPr>
            </w:pPr>
          </w:p>
        </w:tc>
        <w:tc>
          <w:tcPr>
            <w:tcW w:w="5565" w:type="dxa"/>
            <w:tcBorders>
              <w:top w:val="single" w:color="000000" w:sz="6" w:space="0"/>
              <w:left w:val="single" w:color="000000" w:sz="6" w:space="0"/>
              <w:bottom w:val="single" w:color="000000" w:sz="6" w:space="0"/>
              <w:right w:val="single" w:color="000000" w:sz="6" w:space="0"/>
            </w:tcBorders>
          </w:tcPr>
          <w:p>
            <w:pPr>
              <w:pStyle w:val="39"/>
              <w:rPr>
                <w:rFonts w:ascii="Times New Roman"/>
                <w:szCs w:val="21"/>
              </w:rPr>
            </w:pPr>
          </w:p>
        </w:tc>
        <w:tc>
          <w:tcPr>
            <w:tcW w:w="1362" w:type="dxa"/>
            <w:tcBorders>
              <w:top w:val="single" w:color="000000" w:sz="6" w:space="0"/>
              <w:left w:val="single" w:color="000000" w:sz="6" w:space="0"/>
              <w:bottom w:val="single" w:color="000000" w:sz="6" w:space="0"/>
            </w:tcBorders>
          </w:tcPr>
          <w:p>
            <w:pPr>
              <w:pStyle w:val="39"/>
              <w:spacing w:line="269" w:lineRule="exact"/>
              <w:ind w:left="126" w:right="123"/>
              <w:jc w:val="center"/>
              <w:rPr>
                <w:szCs w:val="21"/>
              </w:rPr>
            </w:pPr>
            <w:r>
              <w:rPr>
                <w:szCs w:val="21"/>
              </w:rPr>
              <w:t>见响应文件</w:t>
            </w:r>
          </w:p>
          <w:p>
            <w:pPr>
              <w:pStyle w:val="39"/>
              <w:spacing w:before="4" w:line="252" w:lineRule="exact"/>
              <w:ind w:left="126" w:right="123"/>
              <w:jc w:val="center"/>
              <w:rPr>
                <w:szCs w:val="21"/>
              </w:rPr>
            </w:pPr>
            <w:r>
              <w:rPr>
                <w:szCs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574" w:type="dxa"/>
            <w:vMerge w:val="continue"/>
            <w:tcBorders>
              <w:top w:val="nil"/>
              <w:bottom w:val="single" w:color="000000" w:sz="6" w:space="0"/>
              <w:right w:val="single" w:color="000000" w:sz="6" w:space="0"/>
            </w:tcBorders>
          </w:tcPr>
          <w:p>
            <w:pPr>
              <w:rPr>
                <w:szCs w:val="21"/>
              </w:rPr>
            </w:pPr>
          </w:p>
        </w:tc>
        <w:tc>
          <w:tcPr>
            <w:tcW w:w="1246" w:type="dxa"/>
            <w:tcBorders>
              <w:top w:val="single" w:color="000000" w:sz="6" w:space="0"/>
              <w:left w:val="single" w:color="000000" w:sz="6" w:space="0"/>
              <w:bottom w:val="single" w:color="000000" w:sz="6" w:space="0"/>
              <w:right w:val="single" w:color="000000" w:sz="6" w:space="0"/>
            </w:tcBorders>
          </w:tcPr>
          <w:p>
            <w:pPr>
              <w:pStyle w:val="39"/>
              <w:rPr>
                <w:rFonts w:ascii="Times New Roman"/>
                <w:szCs w:val="21"/>
              </w:rPr>
            </w:pPr>
          </w:p>
        </w:tc>
        <w:tc>
          <w:tcPr>
            <w:tcW w:w="5565" w:type="dxa"/>
            <w:tcBorders>
              <w:top w:val="single" w:color="000000" w:sz="6" w:space="0"/>
              <w:left w:val="single" w:color="000000" w:sz="6" w:space="0"/>
              <w:bottom w:val="single" w:color="000000" w:sz="6" w:space="0"/>
              <w:right w:val="single" w:color="000000" w:sz="6" w:space="0"/>
            </w:tcBorders>
          </w:tcPr>
          <w:p>
            <w:pPr>
              <w:pStyle w:val="39"/>
              <w:rPr>
                <w:rFonts w:ascii="Times New Roman"/>
                <w:szCs w:val="21"/>
              </w:rPr>
            </w:pPr>
          </w:p>
        </w:tc>
        <w:tc>
          <w:tcPr>
            <w:tcW w:w="1362" w:type="dxa"/>
            <w:tcBorders>
              <w:top w:val="single" w:color="000000" w:sz="6" w:space="0"/>
              <w:left w:val="single" w:color="000000" w:sz="6" w:space="0"/>
              <w:bottom w:val="single" w:color="000000" w:sz="6" w:space="0"/>
            </w:tcBorders>
          </w:tcPr>
          <w:p>
            <w:pPr>
              <w:pStyle w:val="39"/>
              <w:spacing w:before="1"/>
              <w:ind w:left="126" w:right="123"/>
              <w:jc w:val="center"/>
              <w:rPr>
                <w:szCs w:val="21"/>
              </w:rPr>
            </w:pPr>
            <w:r>
              <w:rPr>
                <w:szCs w:val="21"/>
              </w:rPr>
              <w:t>见响应文件</w:t>
            </w:r>
          </w:p>
          <w:p>
            <w:pPr>
              <w:pStyle w:val="39"/>
              <w:spacing w:before="2" w:line="252" w:lineRule="exact"/>
              <w:ind w:left="126" w:right="123"/>
              <w:jc w:val="center"/>
              <w:rPr>
                <w:szCs w:val="21"/>
              </w:rPr>
            </w:pPr>
            <w:r>
              <w:rPr>
                <w:szCs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574" w:type="dxa"/>
            <w:vMerge w:val="continue"/>
            <w:tcBorders>
              <w:top w:val="nil"/>
              <w:bottom w:val="single" w:color="000000" w:sz="6" w:space="0"/>
              <w:right w:val="single" w:color="000000" w:sz="6" w:space="0"/>
            </w:tcBorders>
          </w:tcPr>
          <w:p>
            <w:pPr>
              <w:rPr>
                <w:szCs w:val="21"/>
              </w:rPr>
            </w:pPr>
          </w:p>
        </w:tc>
        <w:tc>
          <w:tcPr>
            <w:tcW w:w="1246" w:type="dxa"/>
            <w:tcBorders>
              <w:top w:val="single" w:color="000000" w:sz="6" w:space="0"/>
              <w:left w:val="single" w:color="000000" w:sz="6" w:space="0"/>
              <w:bottom w:val="single" w:color="000000" w:sz="6" w:space="0"/>
              <w:right w:val="single" w:color="000000" w:sz="6" w:space="0"/>
            </w:tcBorders>
          </w:tcPr>
          <w:p>
            <w:pPr>
              <w:pStyle w:val="39"/>
              <w:rPr>
                <w:rFonts w:ascii="Times New Roman"/>
                <w:szCs w:val="21"/>
              </w:rPr>
            </w:pPr>
          </w:p>
        </w:tc>
        <w:tc>
          <w:tcPr>
            <w:tcW w:w="5565" w:type="dxa"/>
            <w:tcBorders>
              <w:top w:val="single" w:color="000000" w:sz="6" w:space="0"/>
              <w:left w:val="single" w:color="000000" w:sz="6" w:space="0"/>
              <w:bottom w:val="single" w:color="000000" w:sz="6" w:space="0"/>
              <w:right w:val="single" w:color="000000" w:sz="6" w:space="0"/>
            </w:tcBorders>
          </w:tcPr>
          <w:p>
            <w:pPr>
              <w:pStyle w:val="39"/>
              <w:rPr>
                <w:rFonts w:ascii="Times New Roman"/>
                <w:szCs w:val="21"/>
              </w:rPr>
            </w:pPr>
          </w:p>
        </w:tc>
        <w:tc>
          <w:tcPr>
            <w:tcW w:w="1362" w:type="dxa"/>
            <w:tcBorders>
              <w:top w:val="single" w:color="000000" w:sz="6" w:space="0"/>
              <w:left w:val="single" w:color="000000" w:sz="6" w:space="0"/>
              <w:bottom w:val="single" w:color="000000" w:sz="6" w:space="0"/>
            </w:tcBorders>
          </w:tcPr>
          <w:p>
            <w:pPr>
              <w:pStyle w:val="39"/>
              <w:spacing w:before="1"/>
              <w:ind w:left="126" w:right="123"/>
              <w:jc w:val="center"/>
              <w:rPr>
                <w:szCs w:val="21"/>
              </w:rPr>
            </w:pPr>
            <w:r>
              <w:rPr>
                <w:szCs w:val="21"/>
              </w:rPr>
              <w:t>见响应文件</w:t>
            </w:r>
          </w:p>
          <w:p>
            <w:pPr>
              <w:pStyle w:val="39"/>
              <w:spacing w:before="2" w:line="253" w:lineRule="exact"/>
              <w:ind w:left="126" w:right="123"/>
              <w:jc w:val="center"/>
              <w:rPr>
                <w:szCs w:val="21"/>
              </w:rPr>
            </w:pPr>
            <w:r>
              <w:rPr>
                <w:szCs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574" w:type="dxa"/>
            <w:vMerge w:val="continue"/>
            <w:tcBorders>
              <w:top w:val="nil"/>
              <w:bottom w:val="single" w:color="000000" w:sz="6" w:space="0"/>
              <w:right w:val="single" w:color="000000" w:sz="6" w:space="0"/>
            </w:tcBorders>
          </w:tcPr>
          <w:p>
            <w:pPr>
              <w:rPr>
                <w:szCs w:val="21"/>
              </w:rPr>
            </w:pPr>
          </w:p>
        </w:tc>
        <w:tc>
          <w:tcPr>
            <w:tcW w:w="1246" w:type="dxa"/>
            <w:tcBorders>
              <w:top w:val="single" w:color="000000" w:sz="6" w:space="0"/>
              <w:left w:val="single" w:color="000000" w:sz="6" w:space="0"/>
              <w:bottom w:val="single" w:color="000000" w:sz="6" w:space="0"/>
              <w:right w:val="single" w:color="000000" w:sz="6" w:space="0"/>
            </w:tcBorders>
          </w:tcPr>
          <w:p>
            <w:pPr>
              <w:pStyle w:val="39"/>
              <w:rPr>
                <w:rFonts w:ascii="Times New Roman"/>
                <w:szCs w:val="21"/>
              </w:rPr>
            </w:pPr>
          </w:p>
        </w:tc>
        <w:tc>
          <w:tcPr>
            <w:tcW w:w="5565" w:type="dxa"/>
            <w:tcBorders>
              <w:top w:val="single" w:color="000000" w:sz="6" w:space="0"/>
              <w:left w:val="single" w:color="000000" w:sz="6" w:space="0"/>
              <w:bottom w:val="single" w:color="000000" w:sz="6" w:space="0"/>
              <w:right w:val="single" w:color="000000" w:sz="6" w:space="0"/>
            </w:tcBorders>
          </w:tcPr>
          <w:p>
            <w:pPr>
              <w:pStyle w:val="39"/>
              <w:rPr>
                <w:rFonts w:ascii="Times New Roman"/>
                <w:szCs w:val="21"/>
              </w:rPr>
            </w:pPr>
          </w:p>
        </w:tc>
        <w:tc>
          <w:tcPr>
            <w:tcW w:w="1362" w:type="dxa"/>
            <w:tcBorders>
              <w:top w:val="single" w:color="000000" w:sz="6" w:space="0"/>
              <w:left w:val="single" w:color="000000" w:sz="6" w:space="0"/>
              <w:bottom w:val="single" w:color="000000" w:sz="6" w:space="0"/>
            </w:tcBorders>
          </w:tcPr>
          <w:p>
            <w:pPr>
              <w:pStyle w:val="39"/>
              <w:ind w:left="126" w:right="123"/>
              <w:jc w:val="center"/>
              <w:rPr>
                <w:szCs w:val="21"/>
              </w:rPr>
            </w:pPr>
            <w:r>
              <w:rPr>
                <w:szCs w:val="21"/>
              </w:rPr>
              <w:t>见响应文件</w:t>
            </w:r>
          </w:p>
          <w:p>
            <w:pPr>
              <w:pStyle w:val="39"/>
              <w:spacing w:before="2" w:line="253" w:lineRule="exact"/>
              <w:ind w:left="126" w:right="123"/>
              <w:jc w:val="center"/>
              <w:rPr>
                <w:szCs w:val="21"/>
              </w:rPr>
            </w:pPr>
            <w:r>
              <w:rPr>
                <w:szCs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3" w:hRule="atLeast"/>
        </w:trPr>
        <w:tc>
          <w:tcPr>
            <w:tcW w:w="574" w:type="dxa"/>
            <w:vMerge w:val="restart"/>
            <w:tcBorders>
              <w:top w:val="single" w:color="000000" w:sz="6" w:space="0"/>
              <w:bottom w:val="single" w:color="000000" w:sz="6" w:space="0"/>
              <w:right w:val="single" w:color="000000" w:sz="6" w:space="0"/>
            </w:tcBorders>
          </w:tcPr>
          <w:p>
            <w:pPr>
              <w:pStyle w:val="39"/>
              <w:rPr>
                <w:b/>
                <w:szCs w:val="21"/>
              </w:rPr>
            </w:pPr>
          </w:p>
          <w:p>
            <w:pPr>
              <w:pStyle w:val="39"/>
              <w:rPr>
                <w:b/>
                <w:szCs w:val="21"/>
              </w:rPr>
            </w:pPr>
          </w:p>
          <w:p>
            <w:pPr>
              <w:pStyle w:val="39"/>
              <w:spacing w:before="6"/>
              <w:rPr>
                <w:b/>
                <w:szCs w:val="21"/>
              </w:rPr>
            </w:pPr>
          </w:p>
          <w:p>
            <w:pPr>
              <w:pStyle w:val="39"/>
              <w:spacing w:before="1" w:line="242" w:lineRule="auto"/>
              <w:ind w:left="79" w:right="49"/>
              <w:rPr>
                <w:b/>
                <w:szCs w:val="21"/>
              </w:rPr>
            </w:pPr>
            <w:r>
              <w:rPr>
                <w:b/>
                <w:szCs w:val="21"/>
              </w:rPr>
              <w:t>技术部分</w:t>
            </w:r>
          </w:p>
        </w:tc>
        <w:tc>
          <w:tcPr>
            <w:tcW w:w="1246" w:type="dxa"/>
            <w:tcBorders>
              <w:top w:val="single" w:color="000000" w:sz="6" w:space="0"/>
              <w:left w:val="single" w:color="000000" w:sz="6" w:space="0"/>
              <w:bottom w:val="single" w:color="000000" w:sz="6" w:space="0"/>
              <w:right w:val="single" w:color="000000" w:sz="6" w:space="0"/>
            </w:tcBorders>
          </w:tcPr>
          <w:p>
            <w:pPr>
              <w:pStyle w:val="39"/>
              <w:rPr>
                <w:rFonts w:ascii="Times New Roman"/>
                <w:szCs w:val="21"/>
              </w:rPr>
            </w:pPr>
          </w:p>
        </w:tc>
        <w:tc>
          <w:tcPr>
            <w:tcW w:w="5565" w:type="dxa"/>
            <w:tcBorders>
              <w:top w:val="single" w:color="000000" w:sz="6" w:space="0"/>
              <w:left w:val="single" w:color="000000" w:sz="6" w:space="0"/>
              <w:bottom w:val="single" w:color="000000" w:sz="6" w:space="0"/>
              <w:right w:val="single" w:color="000000" w:sz="6" w:space="0"/>
            </w:tcBorders>
          </w:tcPr>
          <w:p>
            <w:pPr>
              <w:pStyle w:val="39"/>
              <w:rPr>
                <w:rFonts w:ascii="Times New Roman"/>
                <w:szCs w:val="21"/>
              </w:rPr>
            </w:pPr>
          </w:p>
        </w:tc>
        <w:tc>
          <w:tcPr>
            <w:tcW w:w="1362" w:type="dxa"/>
            <w:tcBorders>
              <w:top w:val="single" w:color="000000" w:sz="6" w:space="0"/>
              <w:left w:val="single" w:color="000000" w:sz="6" w:space="0"/>
              <w:bottom w:val="single" w:color="000000" w:sz="6" w:space="0"/>
            </w:tcBorders>
          </w:tcPr>
          <w:p>
            <w:pPr>
              <w:pStyle w:val="39"/>
              <w:spacing w:line="269" w:lineRule="exact"/>
              <w:ind w:left="126" w:right="123"/>
              <w:jc w:val="center"/>
              <w:rPr>
                <w:szCs w:val="21"/>
              </w:rPr>
            </w:pPr>
            <w:r>
              <w:rPr>
                <w:szCs w:val="21"/>
              </w:rPr>
              <w:t>见响应文件</w:t>
            </w:r>
          </w:p>
          <w:p>
            <w:pPr>
              <w:pStyle w:val="39"/>
              <w:spacing w:before="4" w:line="251" w:lineRule="exact"/>
              <w:ind w:left="126" w:right="123"/>
              <w:jc w:val="center"/>
              <w:rPr>
                <w:szCs w:val="21"/>
              </w:rPr>
            </w:pPr>
            <w:r>
              <w:rPr>
                <w:szCs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574" w:type="dxa"/>
            <w:vMerge w:val="continue"/>
            <w:tcBorders>
              <w:top w:val="nil"/>
              <w:bottom w:val="single" w:color="000000" w:sz="6" w:space="0"/>
              <w:right w:val="single" w:color="000000" w:sz="6" w:space="0"/>
            </w:tcBorders>
          </w:tcPr>
          <w:p>
            <w:pPr>
              <w:rPr>
                <w:szCs w:val="21"/>
              </w:rPr>
            </w:pPr>
          </w:p>
        </w:tc>
        <w:tc>
          <w:tcPr>
            <w:tcW w:w="1246" w:type="dxa"/>
            <w:tcBorders>
              <w:top w:val="single" w:color="000000" w:sz="6" w:space="0"/>
              <w:left w:val="single" w:color="000000" w:sz="6" w:space="0"/>
              <w:bottom w:val="single" w:color="000000" w:sz="6" w:space="0"/>
              <w:right w:val="single" w:color="000000" w:sz="6" w:space="0"/>
            </w:tcBorders>
          </w:tcPr>
          <w:p>
            <w:pPr>
              <w:pStyle w:val="39"/>
              <w:rPr>
                <w:rFonts w:ascii="Times New Roman"/>
                <w:szCs w:val="21"/>
              </w:rPr>
            </w:pPr>
          </w:p>
        </w:tc>
        <w:tc>
          <w:tcPr>
            <w:tcW w:w="5565" w:type="dxa"/>
            <w:tcBorders>
              <w:top w:val="single" w:color="000000" w:sz="6" w:space="0"/>
              <w:left w:val="single" w:color="000000" w:sz="6" w:space="0"/>
              <w:bottom w:val="single" w:color="000000" w:sz="6" w:space="0"/>
              <w:right w:val="single" w:color="000000" w:sz="6" w:space="0"/>
            </w:tcBorders>
          </w:tcPr>
          <w:p>
            <w:pPr>
              <w:pStyle w:val="39"/>
              <w:rPr>
                <w:rFonts w:ascii="Times New Roman"/>
                <w:szCs w:val="21"/>
              </w:rPr>
            </w:pPr>
          </w:p>
        </w:tc>
        <w:tc>
          <w:tcPr>
            <w:tcW w:w="1362" w:type="dxa"/>
            <w:tcBorders>
              <w:top w:val="single" w:color="000000" w:sz="6" w:space="0"/>
              <w:left w:val="single" w:color="000000" w:sz="6" w:space="0"/>
              <w:bottom w:val="single" w:color="000000" w:sz="6" w:space="0"/>
            </w:tcBorders>
          </w:tcPr>
          <w:p>
            <w:pPr>
              <w:pStyle w:val="39"/>
              <w:spacing w:before="1" w:line="270" w:lineRule="atLeast"/>
              <w:ind w:left="252" w:right="141" w:hanging="106"/>
              <w:rPr>
                <w:szCs w:val="21"/>
              </w:rPr>
            </w:pPr>
            <w:r>
              <w:rPr>
                <w:szCs w:val="21"/>
              </w:rPr>
              <w:t>见响应文件第（）页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574" w:type="dxa"/>
            <w:vMerge w:val="continue"/>
            <w:tcBorders>
              <w:top w:val="nil"/>
              <w:bottom w:val="single" w:color="000000" w:sz="6" w:space="0"/>
              <w:right w:val="single" w:color="000000" w:sz="6" w:space="0"/>
            </w:tcBorders>
          </w:tcPr>
          <w:p>
            <w:pPr>
              <w:rPr>
                <w:szCs w:val="21"/>
              </w:rPr>
            </w:pPr>
          </w:p>
        </w:tc>
        <w:tc>
          <w:tcPr>
            <w:tcW w:w="1246" w:type="dxa"/>
            <w:tcBorders>
              <w:top w:val="single" w:color="000000" w:sz="6" w:space="0"/>
              <w:left w:val="single" w:color="000000" w:sz="6" w:space="0"/>
              <w:bottom w:val="single" w:color="000000" w:sz="6" w:space="0"/>
              <w:right w:val="single" w:color="000000" w:sz="6" w:space="0"/>
            </w:tcBorders>
          </w:tcPr>
          <w:p>
            <w:pPr>
              <w:pStyle w:val="39"/>
              <w:rPr>
                <w:rFonts w:ascii="Times New Roman"/>
                <w:szCs w:val="21"/>
              </w:rPr>
            </w:pPr>
          </w:p>
        </w:tc>
        <w:tc>
          <w:tcPr>
            <w:tcW w:w="5565" w:type="dxa"/>
            <w:tcBorders>
              <w:top w:val="single" w:color="000000" w:sz="6" w:space="0"/>
              <w:left w:val="single" w:color="000000" w:sz="6" w:space="0"/>
              <w:bottom w:val="single" w:color="000000" w:sz="6" w:space="0"/>
              <w:right w:val="single" w:color="000000" w:sz="6" w:space="0"/>
            </w:tcBorders>
          </w:tcPr>
          <w:p>
            <w:pPr>
              <w:pStyle w:val="39"/>
              <w:rPr>
                <w:rFonts w:ascii="Times New Roman"/>
                <w:szCs w:val="21"/>
              </w:rPr>
            </w:pPr>
          </w:p>
        </w:tc>
        <w:tc>
          <w:tcPr>
            <w:tcW w:w="1362" w:type="dxa"/>
            <w:tcBorders>
              <w:top w:val="single" w:color="000000" w:sz="6" w:space="0"/>
              <w:left w:val="single" w:color="000000" w:sz="6" w:space="0"/>
              <w:bottom w:val="single" w:color="000000" w:sz="6" w:space="0"/>
            </w:tcBorders>
          </w:tcPr>
          <w:p>
            <w:pPr>
              <w:pStyle w:val="39"/>
              <w:spacing w:before="1"/>
              <w:ind w:left="126" w:right="123"/>
              <w:jc w:val="center"/>
              <w:rPr>
                <w:szCs w:val="21"/>
              </w:rPr>
            </w:pPr>
            <w:r>
              <w:rPr>
                <w:szCs w:val="21"/>
              </w:rPr>
              <w:t>见响应文件</w:t>
            </w:r>
          </w:p>
          <w:p>
            <w:pPr>
              <w:pStyle w:val="39"/>
              <w:spacing w:before="2" w:line="252" w:lineRule="exact"/>
              <w:ind w:left="126" w:right="123"/>
              <w:jc w:val="center"/>
              <w:rPr>
                <w:szCs w:val="21"/>
              </w:rPr>
            </w:pPr>
            <w:r>
              <w:rPr>
                <w:szCs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3" w:hRule="atLeast"/>
        </w:trPr>
        <w:tc>
          <w:tcPr>
            <w:tcW w:w="574" w:type="dxa"/>
            <w:vMerge w:val="continue"/>
            <w:tcBorders>
              <w:top w:val="nil"/>
              <w:bottom w:val="single" w:color="000000" w:sz="6" w:space="0"/>
              <w:right w:val="single" w:color="000000" w:sz="6" w:space="0"/>
            </w:tcBorders>
          </w:tcPr>
          <w:p>
            <w:pPr>
              <w:rPr>
                <w:szCs w:val="21"/>
              </w:rPr>
            </w:pPr>
          </w:p>
        </w:tc>
        <w:tc>
          <w:tcPr>
            <w:tcW w:w="1246" w:type="dxa"/>
            <w:tcBorders>
              <w:top w:val="single" w:color="000000" w:sz="6" w:space="0"/>
              <w:left w:val="single" w:color="000000" w:sz="6" w:space="0"/>
              <w:bottom w:val="single" w:color="000000" w:sz="6" w:space="0"/>
              <w:right w:val="single" w:color="000000" w:sz="6" w:space="0"/>
            </w:tcBorders>
          </w:tcPr>
          <w:p>
            <w:pPr>
              <w:pStyle w:val="39"/>
              <w:rPr>
                <w:rFonts w:ascii="Times New Roman"/>
                <w:szCs w:val="21"/>
              </w:rPr>
            </w:pPr>
          </w:p>
        </w:tc>
        <w:tc>
          <w:tcPr>
            <w:tcW w:w="5565" w:type="dxa"/>
            <w:tcBorders>
              <w:top w:val="single" w:color="000000" w:sz="6" w:space="0"/>
              <w:left w:val="single" w:color="000000" w:sz="6" w:space="0"/>
              <w:bottom w:val="single" w:color="000000" w:sz="6" w:space="0"/>
              <w:right w:val="single" w:color="000000" w:sz="6" w:space="0"/>
            </w:tcBorders>
          </w:tcPr>
          <w:p>
            <w:pPr>
              <w:pStyle w:val="39"/>
              <w:rPr>
                <w:rFonts w:ascii="Times New Roman"/>
                <w:szCs w:val="21"/>
              </w:rPr>
            </w:pPr>
          </w:p>
        </w:tc>
        <w:tc>
          <w:tcPr>
            <w:tcW w:w="1362" w:type="dxa"/>
            <w:tcBorders>
              <w:top w:val="single" w:color="000000" w:sz="6" w:space="0"/>
              <w:left w:val="single" w:color="000000" w:sz="6" w:space="0"/>
              <w:bottom w:val="single" w:color="000000" w:sz="6" w:space="0"/>
            </w:tcBorders>
          </w:tcPr>
          <w:p>
            <w:pPr>
              <w:pStyle w:val="39"/>
              <w:ind w:left="126" w:right="123"/>
              <w:jc w:val="center"/>
              <w:rPr>
                <w:szCs w:val="21"/>
              </w:rPr>
            </w:pPr>
            <w:r>
              <w:rPr>
                <w:szCs w:val="21"/>
              </w:rPr>
              <w:t>见响应文件</w:t>
            </w:r>
          </w:p>
          <w:p>
            <w:pPr>
              <w:pStyle w:val="39"/>
              <w:spacing w:before="3" w:line="252" w:lineRule="exact"/>
              <w:ind w:left="126" w:right="123"/>
              <w:jc w:val="center"/>
              <w:rPr>
                <w:szCs w:val="21"/>
              </w:rPr>
            </w:pPr>
            <w:r>
              <w:rPr>
                <w:szCs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574" w:type="dxa"/>
            <w:tcBorders>
              <w:top w:val="single" w:color="000000" w:sz="6" w:space="0"/>
              <w:right w:val="single" w:color="000000" w:sz="6" w:space="0"/>
            </w:tcBorders>
          </w:tcPr>
          <w:p>
            <w:pPr>
              <w:pStyle w:val="39"/>
              <w:spacing w:before="1"/>
              <w:ind w:left="79"/>
              <w:rPr>
                <w:b/>
                <w:szCs w:val="21"/>
              </w:rPr>
            </w:pPr>
            <w:r>
              <w:rPr>
                <w:b/>
                <w:w w:val="95"/>
                <w:szCs w:val="21"/>
              </w:rPr>
              <w:t>价格</w:t>
            </w:r>
          </w:p>
          <w:p>
            <w:pPr>
              <w:pStyle w:val="39"/>
              <w:spacing w:before="2" w:line="253" w:lineRule="exact"/>
              <w:ind w:left="79"/>
              <w:rPr>
                <w:b/>
                <w:szCs w:val="21"/>
              </w:rPr>
            </w:pPr>
            <w:r>
              <w:rPr>
                <w:b/>
                <w:w w:val="95"/>
                <w:szCs w:val="21"/>
              </w:rPr>
              <w:t>部分</w:t>
            </w:r>
          </w:p>
        </w:tc>
        <w:tc>
          <w:tcPr>
            <w:tcW w:w="1246" w:type="dxa"/>
            <w:tcBorders>
              <w:top w:val="single" w:color="000000" w:sz="6" w:space="0"/>
              <w:left w:val="single" w:color="000000" w:sz="6" w:space="0"/>
              <w:right w:val="single" w:color="000000" w:sz="6" w:space="0"/>
            </w:tcBorders>
          </w:tcPr>
          <w:p>
            <w:pPr>
              <w:pStyle w:val="39"/>
              <w:rPr>
                <w:rFonts w:ascii="Times New Roman"/>
                <w:szCs w:val="21"/>
              </w:rPr>
            </w:pPr>
          </w:p>
        </w:tc>
        <w:tc>
          <w:tcPr>
            <w:tcW w:w="5565" w:type="dxa"/>
            <w:tcBorders>
              <w:top w:val="single" w:color="000000" w:sz="6" w:space="0"/>
              <w:left w:val="single" w:color="000000" w:sz="6" w:space="0"/>
              <w:right w:val="single" w:color="000000" w:sz="6" w:space="0"/>
            </w:tcBorders>
          </w:tcPr>
          <w:p>
            <w:pPr>
              <w:pStyle w:val="39"/>
              <w:rPr>
                <w:rFonts w:ascii="Times New Roman"/>
                <w:szCs w:val="21"/>
              </w:rPr>
            </w:pPr>
          </w:p>
        </w:tc>
        <w:tc>
          <w:tcPr>
            <w:tcW w:w="1362" w:type="dxa"/>
            <w:tcBorders>
              <w:top w:val="single" w:color="000000" w:sz="6" w:space="0"/>
              <w:left w:val="single" w:color="000000" w:sz="6" w:space="0"/>
            </w:tcBorders>
          </w:tcPr>
          <w:p>
            <w:pPr>
              <w:pStyle w:val="39"/>
              <w:spacing w:before="1"/>
              <w:ind w:left="126" w:right="123"/>
              <w:jc w:val="center"/>
              <w:rPr>
                <w:szCs w:val="21"/>
              </w:rPr>
            </w:pPr>
            <w:r>
              <w:rPr>
                <w:szCs w:val="21"/>
              </w:rPr>
              <w:t>见响应文件</w:t>
            </w:r>
          </w:p>
          <w:p>
            <w:pPr>
              <w:pStyle w:val="39"/>
              <w:spacing w:before="2" w:line="253" w:lineRule="exact"/>
              <w:ind w:left="126" w:right="123"/>
              <w:jc w:val="center"/>
              <w:rPr>
                <w:szCs w:val="21"/>
              </w:rPr>
            </w:pPr>
            <w:r>
              <w:rPr>
                <w:szCs w:val="21"/>
              </w:rPr>
              <w:t>第（）页</w:t>
            </w:r>
          </w:p>
        </w:tc>
      </w:tr>
    </w:tbl>
    <w:p>
      <w:pPr>
        <w:snapToGrid w:val="0"/>
        <w:spacing w:line="360" w:lineRule="auto"/>
        <w:ind w:firstLine="840" w:firstLineChars="400"/>
        <w:jc w:val="left"/>
        <w:rPr>
          <w:rFonts w:ascii="宋体" w:hAnsi="宋体" w:eastAsia="宋体" w:cs="宋体"/>
          <w:bCs/>
          <w:color w:val="auto"/>
          <w:szCs w:val="21"/>
        </w:rPr>
      </w:pPr>
      <w:r>
        <w:rPr>
          <w:szCs w:val="21"/>
        </w:rPr>
        <w:t>特别说明：</w:t>
      </w:r>
      <w:r>
        <w:rPr>
          <w:rFonts w:hint="eastAsia" w:ascii="宋体" w:hAnsi="宋体" w:eastAsia="宋体" w:cs="宋体"/>
          <w:bCs/>
          <w:color w:val="auto"/>
          <w:szCs w:val="21"/>
        </w:rPr>
        <w:t>1、上表应放在响应文件的目录后作为响应文件的第一部分内容。</w:t>
      </w:r>
    </w:p>
    <w:p>
      <w:pPr>
        <w:snapToGrid w:val="0"/>
        <w:spacing w:line="360" w:lineRule="auto"/>
        <w:ind w:firstLine="1890" w:firstLineChars="900"/>
        <w:jc w:val="left"/>
        <w:rPr>
          <w:rFonts w:ascii="宋体" w:hAnsi="宋体" w:eastAsia="宋体" w:cs="宋体"/>
          <w:bCs/>
          <w:color w:val="auto"/>
          <w:szCs w:val="21"/>
        </w:rPr>
      </w:pPr>
      <w:r>
        <w:rPr>
          <w:rFonts w:hint="eastAsia" w:ascii="宋体" w:hAnsi="宋体" w:eastAsia="宋体" w:cs="宋体"/>
          <w:bCs/>
          <w:color w:val="auto"/>
          <w:szCs w:val="21"/>
        </w:rPr>
        <w:t>2、供应商认为有必要提交的其他文件可自行增加表格栏目。</w:t>
      </w:r>
    </w:p>
    <w:p>
      <w:pPr>
        <w:snapToGrid w:val="0"/>
        <w:spacing w:line="360" w:lineRule="auto"/>
        <w:ind w:firstLine="1890" w:firstLineChars="900"/>
        <w:jc w:val="left"/>
        <w:rPr>
          <w:rFonts w:ascii="宋体" w:hAnsi="宋体" w:eastAsia="宋体" w:cs="宋体"/>
          <w:bCs/>
          <w:color w:val="auto"/>
          <w:szCs w:val="21"/>
        </w:rPr>
      </w:pPr>
      <w:r>
        <w:rPr>
          <w:rFonts w:hint="eastAsia" w:ascii="宋体" w:hAnsi="宋体" w:eastAsia="宋体" w:cs="宋体"/>
          <w:bCs/>
          <w:color w:val="auto"/>
          <w:szCs w:val="21"/>
        </w:rPr>
        <w:t>3、上表部分文件的格式及内容请参照响应文件格式中的对应内容，没有参考格式的可自行设计。</w:t>
      </w:r>
    </w:p>
    <w:p>
      <w:pPr>
        <w:snapToGrid w:val="0"/>
        <w:spacing w:line="360" w:lineRule="auto"/>
        <w:ind w:firstLine="1890" w:firstLineChars="900"/>
        <w:jc w:val="left"/>
        <w:rPr>
          <w:rFonts w:ascii="宋体" w:hAnsi="宋体" w:eastAsia="宋体" w:cs="宋体"/>
          <w:bCs/>
          <w:color w:val="auto"/>
          <w:szCs w:val="21"/>
        </w:rPr>
      </w:pPr>
      <w:r>
        <w:rPr>
          <w:rFonts w:hint="eastAsia" w:ascii="宋体" w:hAnsi="宋体" w:eastAsia="宋体" w:cs="宋体"/>
          <w:bCs/>
          <w:color w:val="auto"/>
          <w:szCs w:val="21"/>
        </w:rPr>
        <w:t>4、供应商所提供的证明文件清晰可辨且必须在有效期内。</w:t>
      </w:r>
    </w:p>
    <w:p>
      <w:pPr>
        <w:pStyle w:val="9"/>
        <w:rPr>
          <w:sz w:val="21"/>
          <w:szCs w:val="21"/>
        </w:rPr>
      </w:pPr>
    </w:p>
    <w:p>
      <w:pPr>
        <w:pStyle w:val="9"/>
        <w:spacing w:before="6"/>
        <w:rPr>
          <w:sz w:val="21"/>
          <w:szCs w:val="21"/>
        </w:rPr>
      </w:pPr>
    </w:p>
    <w:p>
      <w:pPr>
        <w:pStyle w:val="9"/>
        <w:tabs>
          <w:tab w:val="left" w:pos="5563"/>
          <w:tab w:val="left" w:pos="8295"/>
        </w:tabs>
        <w:spacing w:line="364" w:lineRule="auto"/>
        <w:ind w:left="998" w:right="2030"/>
        <w:rPr>
          <w:rFonts w:ascii="Times New Roman" w:eastAsia="Times New Roman"/>
          <w:sz w:val="21"/>
          <w:szCs w:val="21"/>
        </w:rPr>
      </w:pPr>
      <w:r>
        <w:rPr>
          <w:w w:val="95"/>
          <w:sz w:val="21"/>
          <w:szCs w:val="21"/>
        </w:rPr>
        <w:t>响应供应商法定代表人（或法定代表人授权代表）签字：</w:t>
      </w:r>
      <w:r>
        <w:rPr>
          <w:w w:val="95"/>
          <w:sz w:val="21"/>
          <w:szCs w:val="21"/>
          <w:u w:val="single"/>
        </w:rPr>
        <w:tab/>
      </w:r>
      <w:r>
        <w:rPr>
          <w:w w:val="95"/>
          <w:sz w:val="21"/>
          <w:szCs w:val="21"/>
          <w:u w:val="single"/>
        </w:rPr>
        <w:t xml:space="preserve">                   </w:t>
      </w:r>
      <w:r>
        <w:rPr>
          <w:w w:val="95"/>
          <w:sz w:val="21"/>
          <w:szCs w:val="21"/>
        </w:rPr>
        <w:t>响应供应商名称（公章）：</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tabs>
          <w:tab w:val="left" w:pos="2678"/>
          <w:tab w:val="left" w:pos="3412"/>
          <w:tab w:val="left" w:pos="4147"/>
        </w:tabs>
        <w:spacing w:line="267" w:lineRule="exact"/>
        <w:ind w:left="998"/>
        <w:rPr>
          <w:sz w:val="21"/>
          <w:szCs w:val="21"/>
        </w:rPr>
        <w:sectPr>
          <w:pgSz w:w="11910" w:h="16840"/>
          <w:pgMar w:top="1500" w:right="740" w:bottom="1180" w:left="840" w:header="911" w:footer="993" w:gutter="0"/>
          <w:cols w:space="720" w:num="1"/>
        </w:sectPr>
      </w:pPr>
      <w:r>
        <w:rPr>
          <w:sz w:val="21"/>
          <w:szCs w:val="21"/>
        </w:rPr>
        <w:t>日期：</w:t>
      </w:r>
      <w:r>
        <w:rPr>
          <w:sz w:val="21"/>
          <w:szCs w:val="21"/>
          <w:u w:val="single"/>
        </w:rPr>
        <w:t xml:space="preserve"> </w:t>
      </w:r>
      <w:r>
        <w:rPr>
          <w:sz w:val="21"/>
          <w:szCs w:val="21"/>
          <w:u w:val="single"/>
        </w:rPr>
        <w:tab/>
      </w:r>
      <w:r>
        <w:rPr>
          <w:sz w:val="21"/>
          <w:szCs w:val="21"/>
        </w:rPr>
        <w:t>年</w:t>
      </w:r>
      <w:r>
        <w:rPr>
          <w:sz w:val="21"/>
          <w:szCs w:val="21"/>
          <w:u w:val="single"/>
        </w:rPr>
        <w:t xml:space="preserve"> </w:t>
      </w:r>
      <w:r>
        <w:rPr>
          <w:sz w:val="21"/>
          <w:szCs w:val="21"/>
          <w:u w:val="single"/>
        </w:rPr>
        <w:tab/>
      </w:r>
      <w:r>
        <w:rPr>
          <w:sz w:val="21"/>
          <w:szCs w:val="21"/>
        </w:rPr>
        <w:t>月</w:t>
      </w:r>
      <w:r>
        <w:rPr>
          <w:sz w:val="21"/>
          <w:szCs w:val="21"/>
          <w:u w:val="single"/>
        </w:rPr>
        <w:t xml:space="preserve"> </w:t>
      </w:r>
      <w:r>
        <w:rPr>
          <w:sz w:val="21"/>
          <w:szCs w:val="21"/>
          <w:u w:val="single"/>
        </w:rPr>
        <w:tab/>
      </w:r>
      <w:r>
        <w:rPr>
          <w:sz w:val="21"/>
          <w:szCs w:val="21"/>
        </w:rPr>
        <w:t>日</w:t>
      </w:r>
    </w:p>
    <w:bookmarkEnd w:id="76"/>
    <w:bookmarkEnd w:id="77"/>
    <w:bookmarkEnd w:id="78"/>
    <w:bookmarkEnd w:id="79"/>
    <w:bookmarkEnd w:id="80"/>
    <w:bookmarkEnd w:id="81"/>
    <w:bookmarkEnd w:id="82"/>
    <w:bookmarkEnd w:id="83"/>
    <w:bookmarkEnd w:id="84"/>
    <w:bookmarkEnd w:id="85"/>
    <w:p>
      <w:pPr>
        <w:pStyle w:val="3"/>
        <w:widowControl/>
        <w:spacing w:line="280" w:lineRule="exact"/>
        <w:jc w:val="center"/>
        <w:rPr>
          <w:rFonts w:ascii="Times New Roman" w:hAnsi="Times New Roman" w:eastAsia="宋体" w:cs="Times New Roman"/>
          <w:bCs w:val="0"/>
          <w:kern w:val="0"/>
          <w:sz w:val="21"/>
          <w:szCs w:val="21"/>
        </w:rPr>
      </w:pPr>
      <w:bookmarkStart w:id="94" w:name="_bookmark16"/>
      <w:bookmarkEnd w:id="94"/>
      <w:bookmarkStart w:id="95" w:name="_Toc497499960"/>
      <w:bookmarkStart w:id="96" w:name="_Toc7746"/>
      <w:bookmarkStart w:id="97" w:name="_Toc426557869"/>
      <w:r>
        <w:rPr>
          <w:rFonts w:hint="eastAsia" w:ascii="Times New Roman" w:hAnsi="Times New Roman" w:eastAsia="宋体" w:cs="Times New Roman"/>
          <w:bCs w:val="0"/>
          <w:kern w:val="0"/>
          <w:sz w:val="21"/>
          <w:szCs w:val="21"/>
        </w:rPr>
        <w:t>二、</w:t>
      </w:r>
      <w:r>
        <w:rPr>
          <w:rFonts w:ascii="Times New Roman" w:hAnsi="Times New Roman" w:eastAsia="宋体" w:cs="Times New Roman"/>
          <w:bCs w:val="0"/>
          <w:kern w:val="0"/>
          <w:sz w:val="21"/>
          <w:szCs w:val="21"/>
        </w:rPr>
        <w:t>资格性/符合性文件</w:t>
      </w:r>
      <w:bookmarkStart w:id="98" w:name="_bookmark17"/>
      <w:bookmarkEnd w:id="98"/>
      <w:bookmarkStart w:id="99" w:name="2.1响应函"/>
      <w:bookmarkEnd w:id="99"/>
    </w:p>
    <w:p>
      <w:pPr>
        <w:widowControl/>
        <w:spacing w:line="280" w:lineRule="exact"/>
        <w:jc w:val="center"/>
        <w:rPr>
          <w:rFonts w:eastAsia="宋体"/>
          <w:szCs w:val="21"/>
        </w:rPr>
      </w:pPr>
      <w:r>
        <w:rPr>
          <w:rFonts w:hint="eastAsia"/>
          <w:szCs w:val="21"/>
        </w:rPr>
        <w:t>2.1响应函</w:t>
      </w:r>
    </w:p>
    <w:p>
      <w:pPr>
        <w:widowControl/>
        <w:spacing w:line="280" w:lineRule="exact"/>
        <w:rPr>
          <w:szCs w:val="21"/>
        </w:rPr>
      </w:pPr>
    </w:p>
    <w:p>
      <w:pPr>
        <w:pStyle w:val="9"/>
        <w:spacing w:before="1"/>
        <w:ind w:left="578"/>
        <w:rPr>
          <w:sz w:val="21"/>
          <w:szCs w:val="21"/>
        </w:rPr>
      </w:pPr>
      <w:r>
        <w:rPr>
          <w:rFonts w:hint="eastAsia" w:ascii="宋体" w:hAnsi="宋体" w:cs="宋体"/>
          <w:sz w:val="21"/>
          <w:szCs w:val="21"/>
        </w:rPr>
        <w:t>中昕国际项目管理有限公司</w:t>
      </w:r>
      <w:r>
        <w:rPr>
          <w:sz w:val="21"/>
          <w:szCs w:val="21"/>
        </w:rPr>
        <w:t>：</w:t>
      </w:r>
    </w:p>
    <w:p>
      <w:pPr>
        <w:pStyle w:val="9"/>
        <w:spacing w:before="139" w:line="364" w:lineRule="auto"/>
        <w:ind w:left="578" w:right="391" w:firstLine="420"/>
        <w:rPr>
          <w:sz w:val="21"/>
          <w:szCs w:val="21"/>
        </w:rPr>
      </w:pPr>
      <w:r>
        <w:rPr>
          <w:sz w:val="21"/>
          <w:szCs w:val="21"/>
        </w:rPr>
        <w:t>依据贵方</w:t>
      </w:r>
      <w:r>
        <w:rPr>
          <w:spacing w:val="16"/>
          <w:sz w:val="21"/>
          <w:szCs w:val="21"/>
          <w:u w:val="single"/>
        </w:rPr>
        <w:t xml:space="preserve">    </w:t>
      </w:r>
      <w:r>
        <w:rPr>
          <w:sz w:val="21"/>
          <w:szCs w:val="21"/>
          <w:u w:val="single"/>
        </w:rPr>
        <w:t>（采购项目名称</w:t>
      </w:r>
      <w:r>
        <w:rPr>
          <w:spacing w:val="-16"/>
          <w:sz w:val="21"/>
          <w:szCs w:val="21"/>
          <w:u w:val="single"/>
        </w:rPr>
        <w:t>）</w:t>
      </w:r>
      <w:r>
        <w:rPr>
          <w:spacing w:val="4"/>
          <w:sz w:val="21"/>
          <w:szCs w:val="21"/>
          <w:u w:val="single"/>
        </w:rPr>
        <w:t xml:space="preserve">(采购项目编号)     </w:t>
      </w:r>
      <w:r>
        <w:rPr>
          <w:spacing w:val="-4"/>
          <w:sz w:val="21"/>
          <w:szCs w:val="21"/>
        </w:rPr>
        <w:t>竞争性磋商采购工程、货物及服务的磋商</w:t>
      </w:r>
      <w:r>
        <w:rPr>
          <w:spacing w:val="-6"/>
          <w:sz w:val="21"/>
          <w:szCs w:val="21"/>
        </w:rPr>
        <w:t>邀请，我方代表</w:t>
      </w:r>
      <w:r>
        <w:rPr>
          <w:spacing w:val="73"/>
          <w:sz w:val="21"/>
          <w:szCs w:val="21"/>
          <w:u w:val="single"/>
        </w:rPr>
        <w:t xml:space="preserve"> </w:t>
      </w:r>
      <w:r>
        <w:rPr>
          <w:sz w:val="21"/>
          <w:szCs w:val="21"/>
          <w:u w:val="single"/>
        </w:rPr>
        <w:t>（</w:t>
      </w:r>
      <w:r>
        <w:rPr>
          <w:spacing w:val="-7"/>
          <w:sz w:val="21"/>
          <w:szCs w:val="21"/>
          <w:u w:val="single"/>
        </w:rPr>
        <w:t>姓名、职务</w:t>
      </w:r>
      <w:r>
        <w:rPr>
          <w:sz w:val="21"/>
          <w:szCs w:val="21"/>
          <w:u w:val="single"/>
        </w:rPr>
        <w:t>）</w:t>
      </w:r>
      <w:r>
        <w:rPr>
          <w:spacing w:val="72"/>
          <w:sz w:val="21"/>
          <w:szCs w:val="21"/>
          <w:u w:val="single"/>
        </w:rPr>
        <w:t xml:space="preserve"> </w:t>
      </w:r>
      <w:r>
        <w:rPr>
          <w:sz w:val="21"/>
          <w:szCs w:val="21"/>
        </w:rPr>
        <w:t>经正式授权并代表</w:t>
      </w:r>
      <w:r>
        <w:rPr>
          <w:spacing w:val="73"/>
          <w:sz w:val="21"/>
          <w:szCs w:val="21"/>
          <w:u w:val="single"/>
        </w:rPr>
        <w:t xml:space="preserve"> </w:t>
      </w:r>
      <w:r>
        <w:rPr>
          <w:sz w:val="21"/>
          <w:szCs w:val="21"/>
          <w:u w:val="single"/>
        </w:rPr>
        <w:t>（</w:t>
      </w:r>
      <w:r>
        <w:rPr>
          <w:spacing w:val="-5"/>
          <w:sz w:val="21"/>
          <w:szCs w:val="21"/>
          <w:u w:val="single"/>
        </w:rPr>
        <w:t>供应商名称、地址</w:t>
      </w:r>
      <w:r>
        <w:rPr>
          <w:sz w:val="21"/>
          <w:szCs w:val="21"/>
          <w:u w:val="single"/>
        </w:rPr>
        <w:t>）</w:t>
      </w:r>
      <w:r>
        <w:rPr>
          <w:spacing w:val="73"/>
          <w:sz w:val="21"/>
          <w:szCs w:val="21"/>
          <w:u w:val="single"/>
        </w:rPr>
        <w:t xml:space="preserve"> </w:t>
      </w:r>
      <w:r>
        <w:rPr>
          <w:sz w:val="21"/>
          <w:szCs w:val="21"/>
        </w:rPr>
        <w:t>提交下述文件正本</w:t>
      </w:r>
      <w:r>
        <w:rPr>
          <w:spacing w:val="-1"/>
          <w:sz w:val="21"/>
          <w:szCs w:val="21"/>
          <w:u w:val="single"/>
        </w:rPr>
        <w:t xml:space="preserve"> 壹</w:t>
      </w:r>
      <w:r>
        <w:rPr>
          <w:spacing w:val="-1"/>
          <w:sz w:val="21"/>
          <w:szCs w:val="21"/>
        </w:rPr>
        <w:t>份，副本</w:t>
      </w:r>
      <w:r>
        <w:rPr>
          <w:spacing w:val="-1"/>
          <w:sz w:val="21"/>
          <w:szCs w:val="21"/>
          <w:u w:val="single"/>
        </w:rPr>
        <w:t xml:space="preserve"> </w:t>
      </w:r>
      <w:r>
        <w:rPr>
          <w:rFonts w:hint="eastAsia"/>
          <w:spacing w:val="-1"/>
          <w:sz w:val="21"/>
          <w:szCs w:val="21"/>
          <w:u w:val="single"/>
        </w:rPr>
        <w:t>贰</w:t>
      </w:r>
      <w:r>
        <w:rPr>
          <w:spacing w:val="-1"/>
          <w:sz w:val="21"/>
          <w:szCs w:val="21"/>
          <w:u w:val="single"/>
        </w:rPr>
        <w:t xml:space="preserve"> </w:t>
      </w:r>
      <w:r>
        <w:rPr>
          <w:spacing w:val="-1"/>
          <w:sz w:val="21"/>
          <w:szCs w:val="21"/>
        </w:rPr>
        <w:t>份。</w:t>
      </w:r>
    </w:p>
    <w:p>
      <w:pPr>
        <w:pStyle w:val="9"/>
        <w:spacing w:line="367" w:lineRule="auto"/>
        <w:ind w:left="578" w:right="393" w:firstLine="420"/>
        <w:rPr>
          <w:sz w:val="21"/>
          <w:szCs w:val="21"/>
        </w:rPr>
      </w:pPr>
      <w:r>
        <w:rPr>
          <w:sz w:val="21"/>
          <w:szCs w:val="21"/>
        </w:rPr>
        <w:t>1、响应文件资料清单；2、资格性/符合性文件；3、商务部分；4、技术部分；5、价格部分；6、其他部分。</w:t>
      </w:r>
    </w:p>
    <w:p>
      <w:pPr>
        <w:pStyle w:val="9"/>
        <w:autoSpaceDE w:val="0"/>
        <w:autoSpaceDN w:val="0"/>
        <w:spacing w:before="136" w:line="240" w:lineRule="auto"/>
        <w:ind w:left="998"/>
        <w:jc w:val="left"/>
        <w:rPr>
          <w:rFonts w:ascii="宋体" w:hAnsi="宋体" w:eastAsia="宋体" w:cs="宋体"/>
          <w:sz w:val="21"/>
          <w:szCs w:val="21"/>
          <w:lang w:val="zh-CN" w:bidi="zh-CN"/>
        </w:rPr>
      </w:pPr>
      <w:r>
        <w:rPr>
          <w:rFonts w:ascii="宋体" w:hAnsi="宋体" w:eastAsia="宋体" w:cs="宋体"/>
          <w:sz w:val="21"/>
          <w:szCs w:val="21"/>
          <w:lang w:val="zh-CN" w:bidi="zh-CN"/>
        </w:rPr>
        <w:t>在此，我方声明如下：</w:t>
      </w:r>
    </w:p>
    <w:p>
      <w:pPr>
        <w:pStyle w:val="9"/>
        <w:autoSpaceDE w:val="0"/>
        <w:autoSpaceDN w:val="0"/>
        <w:spacing w:before="136" w:line="240" w:lineRule="auto"/>
        <w:ind w:left="998"/>
        <w:jc w:val="left"/>
        <w:rPr>
          <w:rFonts w:ascii="宋体" w:hAnsi="宋体" w:eastAsia="宋体" w:cs="宋体"/>
          <w:sz w:val="21"/>
          <w:szCs w:val="21"/>
          <w:lang w:val="zh-CN" w:bidi="zh-CN"/>
        </w:rPr>
      </w:pPr>
      <w:r>
        <w:rPr>
          <w:rFonts w:ascii="宋体" w:hAnsi="宋体" w:eastAsia="宋体" w:cs="宋体"/>
          <w:sz w:val="21"/>
          <w:szCs w:val="21"/>
          <w:lang w:val="zh-CN" w:bidi="zh-CN"/>
        </w:rPr>
        <w:t>1、同意并接受磋商文件的各项要求，遵守磋商文件中的各项规定，按磋商文件的要求进行响应。</w:t>
      </w:r>
    </w:p>
    <w:p>
      <w:pPr>
        <w:pStyle w:val="9"/>
        <w:autoSpaceDE w:val="0"/>
        <w:autoSpaceDN w:val="0"/>
        <w:spacing w:before="136" w:line="240" w:lineRule="auto"/>
        <w:ind w:left="998"/>
        <w:jc w:val="left"/>
        <w:rPr>
          <w:rFonts w:ascii="宋体" w:hAnsi="宋体" w:eastAsia="宋体" w:cs="宋体"/>
          <w:sz w:val="21"/>
          <w:szCs w:val="21"/>
          <w:lang w:val="zh-CN" w:bidi="zh-CN"/>
        </w:rPr>
      </w:pPr>
      <w:r>
        <w:rPr>
          <w:rFonts w:ascii="宋体" w:hAnsi="宋体" w:eastAsia="宋体" w:cs="宋体"/>
          <w:sz w:val="21"/>
          <w:szCs w:val="21"/>
          <w:lang w:val="zh-CN" w:bidi="zh-CN"/>
        </w:rPr>
        <w:t>2、磋商有效期为递交响应文件之日起</w:t>
      </w:r>
      <w:r>
        <w:rPr>
          <w:rFonts w:hint="eastAsia" w:ascii="宋体" w:hAnsi="宋体" w:eastAsia="宋体" w:cs="宋体"/>
          <w:sz w:val="21"/>
          <w:szCs w:val="21"/>
          <w:lang w:bidi="zh-CN"/>
        </w:rPr>
        <w:t>6</w:t>
      </w:r>
      <w:r>
        <w:rPr>
          <w:rFonts w:ascii="宋体" w:hAnsi="宋体" w:eastAsia="宋体" w:cs="宋体"/>
          <w:sz w:val="21"/>
          <w:szCs w:val="21"/>
          <w:lang w:val="zh-CN" w:bidi="zh-CN"/>
        </w:rPr>
        <w:t>0天，成交供应商磋商有效期延至合同验收之日止。</w:t>
      </w:r>
    </w:p>
    <w:p>
      <w:pPr>
        <w:pStyle w:val="9"/>
        <w:autoSpaceDE w:val="0"/>
        <w:autoSpaceDN w:val="0"/>
        <w:spacing w:before="136" w:line="240" w:lineRule="auto"/>
        <w:ind w:left="998"/>
        <w:jc w:val="left"/>
        <w:rPr>
          <w:rFonts w:ascii="宋体" w:hAnsi="宋体" w:eastAsia="宋体" w:cs="宋体"/>
          <w:sz w:val="21"/>
          <w:szCs w:val="21"/>
          <w:lang w:val="zh-CN" w:bidi="zh-CN"/>
        </w:rPr>
      </w:pPr>
      <w:r>
        <w:rPr>
          <w:rFonts w:ascii="宋体" w:hAnsi="宋体" w:eastAsia="宋体" w:cs="宋体"/>
          <w:sz w:val="21"/>
          <w:szCs w:val="21"/>
          <w:lang w:val="zh-CN" w:bidi="zh-CN"/>
        </w:rPr>
        <w:t>3、我方已经详细地阅读了全部磋商文件及其附件，包括澄清及参考文件（如果有的话）。我方已完全清晰理解磋商文件的要求，不存在任何含糊不清和误解之处，同意放弃对这些文件所提出的异议和质疑的权利。</w:t>
      </w:r>
    </w:p>
    <w:p>
      <w:pPr>
        <w:pStyle w:val="9"/>
        <w:autoSpaceDE w:val="0"/>
        <w:autoSpaceDN w:val="0"/>
        <w:spacing w:before="136" w:line="240" w:lineRule="auto"/>
        <w:ind w:left="998"/>
        <w:jc w:val="left"/>
        <w:rPr>
          <w:rFonts w:ascii="宋体" w:hAnsi="宋体" w:eastAsia="宋体" w:cs="宋体"/>
          <w:sz w:val="21"/>
          <w:szCs w:val="21"/>
          <w:lang w:val="zh-CN" w:bidi="zh-CN"/>
        </w:rPr>
      </w:pPr>
      <w:r>
        <w:rPr>
          <w:rFonts w:ascii="宋体" w:hAnsi="宋体" w:eastAsia="宋体" w:cs="宋体"/>
          <w:sz w:val="21"/>
          <w:szCs w:val="21"/>
          <w:lang w:val="zh-CN" w:bidi="zh-CN"/>
        </w:rPr>
        <w:t>4、我方已毫无保留地向贵方提供一切所需的证明材料。</w:t>
      </w:r>
    </w:p>
    <w:p>
      <w:pPr>
        <w:pStyle w:val="9"/>
        <w:autoSpaceDE w:val="0"/>
        <w:autoSpaceDN w:val="0"/>
        <w:spacing w:before="136" w:line="240" w:lineRule="auto"/>
        <w:ind w:left="998"/>
        <w:jc w:val="left"/>
        <w:rPr>
          <w:rFonts w:ascii="宋体" w:hAnsi="宋体" w:eastAsia="宋体" w:cs="宋体"/>
          <w:sz w:val="21"/>
          <w:szCs w:val="21"/>
          <w:lang w:val="zh-CN" w:bidi="zh-CN"/>
        </w:rPr>
      </w:pPr>
      <w:r>
        <w:rPr>
          <w:rFonts w:ascii="宋体" w:hAnsi="宋体" w:eastAsia="宋体" w:cs="宋体"/>
          <w:sz w:val="21"/>
          <w:szCs w:val="21"/>
          <w:lang w:val="zh-CN" w:bidi="zh-CN"/>
        </w:rPr>
        <w:t>5、我方承诺在本次响应文件中提供的一切文件，无论是原件还是复印件均为真实和准确的，绝无任何虚假、伪造和夸大的成份，否则，愿承担相应的后果和法律责任。</w:t>
      </w:r>
    </w:p>
    <w:p>
      <w:pPr>
        <w:pStyle w:val="9"/>
        <w:autoSpaceDE w:val="0"/>
        <w:autoSpaceDN w:val="0"/>
        <w:spacing w:before="136" w:line="240" w:lineRule="auto"/>
        <w:ind w:left="998"/>
        <w:jc w:val="left"/>
        <w:rPr>
          <w:rFonts w:ascii="宋体" w:hAnsi="宋体" w:eastAsia="宋体" w:cs="宋体"/>
          <w:sz w:val="21"/>
          <w:szCs w:val="21"/>
          <w:lang w:val="zh-CN" w:bidi="zh-CN"/>
        </w:rPr>
      </w:pPr>
      <w:r>
        <w:rPr>
          <w:rFonts w:ascii="宋体" w:hAnsi="宋体" w:eastAsia="宋体" w:cs="宋体"/>
          <w:sz w:val="21"/>
          <w:szCs w:val="21"/>
          <w:lang w:val="zh-CN" w:bidi="zh-CN"/>
        </w:rPr>
        <w:t>6、我方完全服从和尊重磋商小组所作的评定结果，同时清楚理解到报价低并非意味着必定获得成交资格。</w:t>
      </w:r>
    </w:p>
    <w:p>
      <w:pPr>
        <w:pStyle w:val="9"/>
        <w:autoSpaceDE w:val="0"/>
        <w:autoSpaceDN w:val="0"/>
        <w:spacing w:before="136" w:line="240" w:lineRule="auto"/>
        <w:ind w:left="998"/>
        <w:jc w:val="left"/>
        <w:rPr>
          <w:rFonts w:ascii="宋体" w:hAnsi="宋体" w:eastAsia="宋体" w:cs="宋体"/>
          <w:sz w:val="21"/>
          <w:szCs w:val="21"/>
          <w:lang w:val="zh-CN" w:bidi="zh-CN"/>
        </w:rPr>
      </w:pPr>
      <w:r>
        <w:rPr>
          <w:rFonts w:ascii="宋体" w:hAnsi="宋体" w:eastAsia="宋体" w:cs="宋体"/>
          <w:sz w:val="21"/>
          <w:szCs w:val="21"/>
          <w:lang w:val="zh-CN" w:bidi="zh-CN"/>
        </w:rPr>
        <w:t>7、我方同意按磋商文件规定向采购代理机构缴纳成交服务费。</w:t>
      </w:r>
    </w:p>
    <w:p>
      <w:pPr>
        <w:pStyle w:val="9"/>
        <w:autoSpaceDE w:val="0"/>
        <w:autoSpaceDN w:val="0"/>
        <w:spacing w:before="136" w:line="240" w:lineRule="auto"/>
        <w:ind w:left="998"/>
        <w:jc w:val="left"/>
        <w:rPr>
          <w:rFonts w:ascii="宋体" w:hAnsi="宋体" w:eastAsia="宋体" w:cs="宋体"/>
          <w:sz w:val="21"/>
          <w:szCs w:val="21"/>
          <w:lang w:val="zh-CN" w:bidi="zh-CN"/>
        </w:rPr>
      </w:pPr>
      <w:r>
        <w:rPr>
          <w:rFonts w:ascii="宋体" w:hAnsi="宋体" w:eastAsia="宋体" w:cs="宋体"/>
          <w:sz w:val="21"/>
          <w:szCs w:val="21"/>
          <w:lang w:val="zh-CN" w:bidi="zh-CN"/>
        </w:rPr>
        <w:t>8、供应商单位信息：</w:t>
      </w:r>
    </w:p>
    <w:p>
      <w:pPr>
        <w:pStyle w:val="9"/>
        <w:spacing w:before="11"/>
        <w:rPr>
          <w:sz w:val="21"/>
          <w:szCs w:val="21"/>
        </w:rPr>
      </w:pPr>
    </w:p>
    <w:p>
      <w:pPr>
        <w:pStyle w:val="9"/>
        <w:tabs>
          <w:tab w:val="left" w:pos="5878"/>
          <w:tab w:val="left" w:pos="6298"/>
        </w:tabs>
        <w:spacing w:line="364" w:lineRule="auto"/>
        <w:ind w:left="998" w:right="4027"/>
        <w:rPr>
          <w:rFonts w:ascii="Times New Roman" w:eastAsia="Times New Roman"/>
          <w:sz w:val="21"/>
          <w:szCs w:val="21"/>
        </w:rPr>
      </w:pPr>
      <w:r>
        <w:rPr>
          <w:rFonts w:ascii="Times New Roman" w:hAnsi="Times New Roman" w:eastAsia="宋体" w:cs="Times New Roman"/>
          <w:sz w:val="21"/>
          <w:szCs w:val="21"/>
        </w:rPr>
        <w:t>响应供应商(加盖公章)：</w:t>
      </w:r>
      <w:r>
        <w:rPr>
          <w:w w:val="95"/>
          <w:sz w:val="21"/>
          <w:szCs w:val="21"/>
          <w:u w:val="single"/>
        </w:rPr>
        <w:tab/>
      </w:r>
      <w:r>
        <w:rPr>
          <w:w w:val="95"/>
          <w:sz w:val="21"/>
          <w:szCs w:val="21"/>
          <w:u w:val="single"/>
        </w:rPr>
        <w:tab/>
      </w:r>
      <w:r>
        <w:rPr>
          <w:w w:val="95"/>
          <w:sz w:val="21"/>
          <w:szCs w:val="21"/>
          <w:u w:val="single"/>
        </w:rPr>
        <w:t xml:space="preserve">                             </w:t>
      </w:r>
      <w:r>
        <w:rPr>
          <w:rFonts w:ascii="Times New Roman" w:hAnsi="Times New Roman" w:eastAsia="宋体" w:cs="Times New Roman"/>
          <w:sz w:val="21"/>
          <w:szCs w:val="21"/>
        </w:rPr>
        <w:t>地址：</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tabs>
          <w:tab w:val="left" w:pos="5878"/>
        </w:tabs>
        <w:spacing w:line="364" w:lineRule="auto"/>
        <w:ind w:left="998" w:right="4447"/>
        <w:rPr>
          <w:rFonts w:ascii="Times New Roman" w:eastAsia="Times New Roman"/>
          <w:sz w:val="21"/>
          <w:szCs w:val="21"/>
        </w:rPr>
      </w:pPr>
      <w:r>
        <w:rPr>
          <w:rFonts w:ascii="Times New Roman" w:hAnsi="Times New Roman" w:eastAsia="宋体" w:cs="Times New Roman"/>
          <w:sz w:val="21"/>
          <w:szCs w:val="21"/>
        </w:rPr>
        <w:t>传真：</w:t>
      </w:r>
      <w:r>
        <w:rPr>
          <w:w w:val="95"/>
          <w:sz w:val="21"/>
          <w:szCs w:val="21"/>
          <w:u w:val="single"/>
        </w:rPr>
        <w:tab/>
      </w:r>
      <w:r>
        <w:rPr>
          <w:w w:val="95"/>
          <w:sz w:val="21"/>
          <w:szCs w:val="21"/>
          <w:u w:val="single"/>
        </w:rPr>
        <w:t xml:space="preserve">                                         </w:t>
      </w:r>
      <w:r>
        <w:rPr>
          <w:rFonts w:ascii="Times New Roman" w:hAnsi="Times New Roman" w:eastAsia="宋体" w:cs="Times New Roman"/>
          <w:sz w:val="21"/>
          <w:szCs w:val="21"/>
        </w:rPr>
        <w:t>电话：</w:t>
      </w:r>
      <w:r>
        <w:rPr>
          <w:w w:val="95"/>
          <w:sz w:val="21"/>
          <w:szCs w:val="21"/>
          <w:u w:val="single"/>
        </w:rPr>
        <w:tab/>
      </w:r>
      <w:r>
        <w:rPr>
          <w:w w:val="95"/>
          <w:sz w:val="21"/>
          <w:szCs w:val="21"/>
          <w:u w:val="single"/>
        </w:rPr>
        <w:t xml:space="preserve">                                         </w:t>
      </w:r>
      <w:r>
        <w:rPr>
          <w:rFonts w:ascii="Times New Roman" w:hAnsi="Times New Roman" w:eastAsia="宋体" w:cs="Times New Roman"/>
          <w:sz w:val="21"/>
          <w:szCs w:val="21"/>
        </w:rPr>
        <w:t>电子邮件：</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tabs>
          <w:tab w:val="left" w:pos="5878"/>
          <w:tab w:val="left" w:pos="9449"/>
        </w:tabs>
        <w:spacing w:line="364" w:lineRule="auto"/>
        <w:ind w:left="998" w:right="876"/>
        <w:rPr>
          <w:rFonts w:ascii="Times New Roman" w:eastAsia="Times New Roman"/>
          <w:sz w:val="21"/>
          <w:szCs w:val="21"/>
        </w:rPr>
      </w:pPr>
      <w:r>
        <w:rPr>
          <w:rFonts w:ascii="Times New Roman" w:hAnsi="Times New Roman" w:eastAsia="宋体" w:cs="Times New Roman"/>
          <w:sz w:val="21"/>
          <w:szCs w:val="21"/>
        </w:rPr>
        <w:t>响应供应商法定代表人（或法定代表人授权代表）签字：</w:t>
      </w:r>
      <w:r>
        <w:rPr>
          <w:w w:val="95"/>
          <w:sz w:val="21"/>
          <w:szCs w:val="21"/>
          <w:u w:val="single"/>
        </w:rPr>
        <w:tab/>
      </w:r>
      <w:r>
        <w:rPr>
          <w:w w:val="95"/>
          <w:sz w:val="21"/>
          <w:szCs w:val="21"/>
          <w:u w:val="single"/>
        </w:rPr>
        <w:t xml:space="preserve">                             </w:t>
      </w:r>
      <w:r>
        <w:rPr>
          <w:spacing w:val="99"/>
          <w:w w:val="95"/>
          <w:sz w:val="21"/>
          <w:szCs w:val="21"/>
          <w:u w:val="single"/>
        </w:rPr>
        <w:t xml:space="preserve"> </w:t>
      </w:r>
      <w:r>
        <w:rPr>
          <w:rFonts w:ascii="Times New Roman" w:hAnsi="Times New Roman" w:eastAsia="宋体" w:cs="Times New Roman"/>
          <w:sz w:val="21"/>
          <w:szCs w:val="21"/>
        </w:rPr>
        <w:t>开户银行：</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tabs>
          <w:tab w:val="left" w:pos="3883"/>
          <w:tab w:val="left" w:pos="5878"/>
        </w:tabs>
        <w:spacing w:line="364" w:lineRule="auto"/>
        <w:ind w:left="998" w:right="4447"/>
        <w:rPr>
          <w:rFonts w:ascii="Times New Roman" w:eastAsia="Times New Roman"/>
          <w:sz w:val="21"/>
          <w:szCs w:val="21"/>
        </w:rPr>
      </w:pPr>
      <w:r>
        <w:rPr>
          <w:rFonts w:ascii="Times New Roman" w:hAnsi="Times New Roman" w:eastAsia="宋体" w:cs="Times New Roman"/>
          <w:sz w:val="21"/>
          <w:szCs w:val="21"/>
        </w:rPr>
        <w:t>帐号：</w:t>
      </w:r>
      <w:r>
        <w:rPr>
          <w:w w:val="95"/>
          <w:sz w:val="21"/>
          <w:szCs w:val="21"/>
          <w:u w:val="single"/>
        </w:rPr>
        <w:tab/>
      </w:r>
      <w:r>
        <w:rPr>
          <w:w w:val="95"/>
          <w:sz w:val="21"/>
          <w:szCs w:val="21"/>
          <w:u w:val="single"/>
        </w:rPr>
        <w:tab/>
      </w:r>
      <w:r>
        <w:rPr>
          <w:w w:val="95"/>
          <w:sz w:val="21"/>
          <w:szCs w:val="21"/>
          <w:u w:val="single"/>
        </w:rPr>
        <w:t xml:space="preserve">                                         </w:t>
      </w:r>
      <w:r>
        <w:rPr>
          <w:rFonts w:ascii="Times New Roman" w:hAnsi="Times New Roman" w:eastAsia="宋体" w:cs="Times New Roman"/>
          <w:sz w:val="21"/>
          <w:szCs w:val="21"/>
        </w:rPr>
        <w:t>日期：</w:t>
      </w:r>
      <w:r>
        <w:rPr>
          <w:rFonts w:ascii="Times New Roman" w:eastAsia="Times New Roman"/>
          <w:w w:val="95"/>
          <w:sz w:val="21"/>
          <w:szCs w:val="21"/>
          <w:u w:val="single"/>
        </w:rPr>
        <w:t xml:space="preserve"> </w:t>
      </w:r>
      <w:r>
        <w:rPr>
          <w:rFonts w:ascii="Times New Roman" w:eastAsia="Times New Roman"/>
          <w:sz w:val="21"/>
          <w:szCs w:val="21"/>
          <w:u w:val="single"/>
        </w:rPr>
        <w:tab/>
      </w:r>
    </w:p>
    <w:p>
      <w:pPr>
        <w:spacing w:line="364" w:lineRule="auto"/>
        <w:rPr>
          <w:rFonts w:ascii="Times New Roman" w:eastAsia="Times New Roman"/>
          <w:szCs w:val="21"/>
        </w:rPr>
        <w:sectPr>
          <w:pgSz w:w="11910" w:h="16840"/>
          <w:pgMar w:top="1500" w:right="740" w:bottom="1180" w:left="840" w:header="911" w:footer="993" w:gutter="0"/>
          <w:cols w:space="720" w:num="1"/>
        </w:sectPr>
      </w:pPr>
    </w:p>
    <w:p>
      <w:pPr>
        <w:pStyle w:val="32"/>
        <w:tabs>
          <w:tab w:val="left" w:pos="2552"/>
        </w:tabs>
        <w:spacing w:before="62"/>
        <w:ind w:left="420" w:leftChars="200" w:firstLine="0" w:firstLineChars="0"/>
        <w:jc w:val="center"/>
        <w:rPr>
          <w:b/>
          <w:szCs w:val="21"/>
        </w:rPr>
      </w:pPr>
      <w:r>
        <w:rPr>
          <w:rFonts w:hint="eastAsia"/>
          <w:b/>
          <w:szCs w:val="21"/>
        </w:rPr>
        <w:t>2.2</w:t>
      </w:r>
      <w:r>
        <w:rPr>
          <w:b/>
          <w:szCs w:val="21"/>
        </w:rPr>
        <w:t>法定代表人（负责人）资格证明书及授权委托书</w:t>
      </w:r>
    </w:p>
    <w:p>
      <w:pPr>
        <w:pStyle w:val="32"/>
        <w:tabs>
          <w:tab w:val="left" w:pos="3501"/>
        </w:tabs>
        <w:spacing w:before="183"/>
        <w:ind w:left="420" w:leftChars="200" w:firstLine="0" w:firstLineChars="0"/>
        <w:jc w:val="center"/>
        <w:rPr>
          <w:b/>
          <w:spacing w:val="-1"/>
          <w:szCs w:val="21"/>
        </w:rPr>
      </w:pPr>
    </w:p>
    <w:p>
      <w:pPr>
        <w:pStyle w:val="32"/>
        <w:tabs>
          <w:tab w:val="left" w:pos="3501"/>
        </w:tabs>
        <w:spacing w:before="183"/>
        <w:ind w:left="420" w:leftChars="200" w:firstLine="0" w:firstLineChars="0"/>
        <w:jc w:val="center"/>
        <w:rPr>
          <w:b/>
          <w:szCs w:val="21"/>
        </w:rPr>
      </w:pPr>
      <w:r>
        <w:rPr>
          <w:rFonts w:hint="eastAsia"/>
          <w:b/>
          <w:spacing w:val="-1"/>
          <w:szCs w:val="21"/>
        </w:rPr>
        <w:t>（1）</w:t>
      </w:r>
      <w:r>
        <w:rPr>
          <w:b/>
          <w:spacing w:val="-1"/>
          <w:szCs w:val="21"/>
        </w:rPr>
        <w:t>法定代表人</w:t>
      </w:r>
      <w:r>
        <w:rPr>
          <w:b/>
          <w:szCs w:val="21"/>
        </w:rPr>
        <w:t>（负责人）资格证明书</w:t>
      </w:r>
    </w:p>
    <w:p>
      <w:pPr>
        <w:pStyle w:val="9"/>
        <w:spacing w:before="172"/>
        <w:ind w:left="578"/>
        <w:rPr>
          <w:sz w:val="21"/>
          <w:szCs w:val="21"/>
        </w:rPr>
      </w:pPr>
      <w:r>
        <w:rPr>
          <w:sz w:val="21"/>
          <w:szCs w:val="21"/>
        </w:rPr>
        <w:t>致：</w:t>
      </w:r>
      <w:r>
        <w:rPr>
          <w:rFonts w:hint="eastAsia" w:ascii="宋体" w:hAnsi="宋体" w:cs="宋体"/>
          <w:sz w:val="21"/>
          <w:szCs w:val="21"/>
        </w:rPr>
        <w:t>中昕国际项目管理有限公司</w:t>
      </w:r>
    </w:p>
    <w:p>
      <w:pPr>
        <w:pStyle w:val="9"/>
        <w:tabs>
          <w:tab w:val="left" w:pos="2047"/>
          <w:tab w:val="left" w:pos="4778"/>
          <w:tab w:val="left" w:pos="9712"/>
        </w:tabs>
        <w:spacing w:before="76" w:line="393" w:lineRule="auto"/>
        <w:ind w:left="998" w:right="403" w:hanging="1"/>
        <w:rPr>
          <w:sz w:val="21"/>
          <w:szCs w:val="21"/>
        </w:rPr>
      </w:pPr>
      <w:r>
        <w:rPr>
          <w:rFonts w:ascii="Times New Roman" w:eastAsia="Times New Roman"/>
          <w:w w:val="99"/>
          <w:sz w:val="21"/>
          <w:szCs w:val="21"/>
          <w:u w:val="single"/>
        </w:rPr>
        <w:t xml:space="preserve"> </w:t>
      </w:r>
      <w:r>
        <w:rPr>
          <w:rFonts w:ascii="Times New Roman" w:eastAsia="Times New Roman"/>
          <w:sz w:val="21"/>
          <w:szCs w:val="21"/>
          <w:u w:val="single"/>
        </w:rPr>
        <w:tab/>
      </w:r>
      <w:r>
        <w:rPr>
          <w:sz w:val="21"/>
          <w:szCs w:val="21"/>
        </w:rPr>
        <w:t>同志，现任我单位</w:t>
      </w:r>
      <w:r>
        <w:rPr>
          <w:sz w:val="21"/>
          <w:szCs w:val="21"/>
          <w:u w:val="single"/>
        </w:rPr>
        <w:t xml:space="preserve"> </w:t>
      </w:r>
      <w:r>
        <w:rPr>
          <w:sz w:val="21"/>
          <w:szCs w:val="21"/>
          <w:u w:val="single"/>
        </w:rPr>
        <w:tab/>
      </w:r>
      <w:r>
        <w:rPr>
          <w:sz w:val="21"/>
          <w:szCs w:val="21"/>
        </w:rPr>
        <w:t>职务，为法定代表人（负责人），联系电话：</w:t>
      </w:r>
      <w:r>
        <w:rPr>
          <w:sz w:val="21"/>
          <w:szCs w:val="21"/>
          <w:u w:val="single"/>
        </w:rPr>
        <w:t xml:space="preserve"> </w:t>
      </w:r>
      <w:r>
        <w:rPr>
          <w:sz w:val="21"/>
          <w:szCs w:val="21"/>
          <w:u w:val="single"/>
        </w:rPr>
        <w:tab/>
      </w:r>
      <w:r>
        <w:rPr>
          <w:spacing w:val="-17"/>
          <w:sz w:val="21"/>
          <w:szCs w:val="21"/>
        </w:rPr>
        <w:t>。</w:t>
      </w:r>
      <w:r>
        <w:rPr>
          <w:sz w:val="21"/>
          <w:szCs w:val="21"/>
        </w:rPr>
        <w:t>特此证明。</w:t>
      </w:r>
    </w:p>
    <w:p>
      <w:pPr>
        <w:pStyle w:val="9"/>
        <w:rPr>
          <w:sz w:val="21"/>
          <w:szCs w:val="21"/>
        </w:rPr>
      </w:pPr>
    </w:p>
    <w:p>
      <w:pPr>
        <w:pStyle w:val="9"/>
        <w:spacing w:before="12"/>
        <w:rPr>
          <w:sz w:val="21"/>
          <w:szCs w:val="21"/>
        </w:rPr>
      </w:pPr>
    </w:p>
    <w:p>
      <w:pPr>
        <w:pStyle w:val="9"/>
        <w:ind w:left="998"/>
        <w:rPr>
          <w:sz w:val="21"/>
          <w:szCs w:val="21"/>
        </w:rPr>
      </w:pPr>
      <w:r>
        <w:rPr>
          <w:sz w:val="21"/>
          <w:szCs w:val="21"/>
        </w:rPr>
        <w:t>注：</w:t>
      </w:r>
    </w:p>
    <w:p>
      <w:pPr>
        <w:pStyle w:val="32"/>
        <w:numPr>
          <w:ilvl w:val="2"/>
          <w:numId w:val="19"/>
        </w:numPr>
        <w:tabs>
          <w:tab w:val="left" w:pos="1313"/>
        </w:tabs>
        <w:spacing w:before="170"/>
        <w:ind w:firstLine="420"/>
        <w:rPr>
          <w:szCs w:val="21"/>
        </w:rPr>
      </w:pPr>
      <w:r>
        <w:rPr>
          <w:szCs w:val="21"/>
        </w:rPr>
        <w:t>法定代表人（负责人）为企业事业单位、国家机关、社会团体的主要行政负责人。</w:t>
      </w:r>
    </w:p>
    <w:p>
      <w:pPr>
        <w:pStyle w:val="32"/>
        <w:numPr>
          <w:ilvl w:val="2"/>
          <w:numId w:val="19"/>
        </w:numPr>
        <w:tabs>
          <w:tab w:val="left" w:pos="1313"/>
        </w:tabs>
        <w:spacing w:before="173"/>
        <w:ind w:firstLine="420"/>
        <w:rPr>
          <w:szCs w:val="21"/>
        </w:rPr>
      </w:pPr>
      <w:r>
        <w:rPr>
          <w:szCs w:val="21"/>
        </w:rPr>
        <w:t>内容必须填写真实、清楚、涂改无效，不得转让、买卖。</w:t>
      </w:r>
    </w:p>
    <w:p>
      <w:pPr>
        <w:pStyle w:val="32"/>
        <w:numPr>
          <w:ilvl w:val="2"/>
          <w:numId w:val="19"/>
        </w:numPr>
        <w:tabs>
          <w:tab w:val="left" w:pos="1313"/>
        </w:tabs>
        <w:spacing w:before="170"/>
        <w:ind w:firstLine="420"/>
        <w:rPr>
          <w:szCs w:val="21"/>
        </w:rPr>
      </w:pPr>
      <w:r>
        <w:rPr>
          <w:szCs w:val="21"/>
        </w:rPr>
        <w:t>将此证明书提交对方作为合同附件。</w:t>
      </w:r>
    </w:p>
    <w:p>
      <w:pPr>
        <w:pStyle w:val="5"/>
        <w:numPr>
          <w:ilvl w:val="2"/>
          <w:numId w:val="19"/>
        </w:numPr>
        <w:tabs>
          <w:tab w:val="left" w:pos="1210"/>
        </w:tabs>
        <w:spacing w:before="170"/>
        <w:ind w:firstLine="418" w:firstLineChars="200"/>
      </w:pPr>
      <w:r>
        <w:rPr>
          <w:spacing w:val="-1"/>
        </w:rPr>
        <w:t>供应商须提供法定代表人</w:t>
      </w:r>
      <w:r>
        <w:t>（负责人</w:t>
      </w:r>
      <w:r>
        <w:rPr>
          <w:spacing w:val="-3"/>
        </w:rPr>
        <w:t>）</w:t>
      </w:r>
      <w:r>
        <w:rPr>
          <w:spacing w:val="-2"/>
        </w:rPr>
        <w:t>的身份证</w:t>
      </w:r>
      <w:r>
        <w:t>（正反面</w:t>
      </w:r>
      <w:r>
        <w:rPr>
          <w:spacing w:val="-3"/>
        </w:rPr>
        <w:t>），否则，其响应文件将被评定为无效。</w:t>
      </w:r>
    </w:p>
    <w:p>
      <w:pPr>
        <w:pStyle w:val="9"/>
        <w:rPr>
          <w:b/>
          <w:sz w:val="21"/>
          <w:szCs w:val="21"/>
        </w:rPr>
      </w:pPr>
    </w:p>
    <w:p>
      <w:pPr>
        <w:pStyle w:val="9"/>
        <w:rPr>
          <w:b/>
          <w:sz w:val="21"/>
          <w:szCs w:val="21"/>
        </w:rPr>
      </w:pPr>
    </w:p>
    <w:p>
      <w:pPr>
        <w:pStyle w:val="9"/>
        <w:rPr>
          <w:b/>
          <w:sz w:val="21"/>
          <w:szCs w:val="21"/>
        </w:rPr>
      </w:pPr>
    </w:p>
    <w:p>
      <w:pPr>
        <w:pStyle w:val="9"/>
        <w:rPr>
          <w:b/>
          <w:sz w:val="21"/>
          <w:szCs w:val="21"/>
        </w:rPr>
      </w:pPr>
      <w:r>
        <w:rPr>
          <w:sz w:val="21"/>
          <w:szCs w:val="21"/>
        </w:rPr>
        <w:pict>
          <v:group id="_x0000_s1030" o:spid="_x0000_s1030" o:spt="203" style="position:absolute;left:0pt;margin-left:183.85pt;margin-top:17.3pt;height:164pt;width:241.7pt;mso-position-horizontal-relative:page;mso-wrap-distance-bottom:0pt;mso-wrap-distance-top:0pt;z-index:-251643904;mso-width-relative:page;mso-height-relative:page;" coordorigin="3678,347" coordsize="4834,-1014764093" o:gfxdata="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&#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">
            <o:lock v:ext="edit"/>
            <v:shape id="任意多边形 15" o:spid="_x0000_s1032" o:spt="100" style="position:absolute;left:3677;top:346;height:3280;width:4834;" fillcolor="#000000" filled="t" stroked="f" coordsize="4834,3280" o:gfxdata="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TFEtvQAA&#10;ANsAAAAPAAAAAAAAAAEAIAAAACIAAABkcnMvZG93bnJldi54bWxQSwECFAAUAAAACACHTuJAMy8F&#10;njsAAAA5AAAAEAAAAAAAAAABACAAAAAMAQAAZHJzL3NoYXBleG1sLnhtbFBLBQYAAAAABgAGAFsB&#10;AAC2AwAAAAA=&#10;" path="m345,20l282,20,292,0,355,0,345,20xm4551,20l4488,20,4478,0,4541,0,4551,20xm269,40l235,40,254,20,278,20,269,40xm4598,40l4564,40,4555,20,4579,20,4598,40xm224,60l200,60,217,40,242,40,224,60xm4633,60l4609,60,4591,40,4616,40,4633,60xm191,80l167,80,183,60,208,60,191,80xm4666,80l4642,80,4625,60,4650,60,4666,80xm132,120l121,120,136,100,151,80,176,80,160,100,146,100,132,120xm4712,120l4701,120,4687,100,4673,100,4657,80,4682,80,4697,100,4712,120xm73,200l60,200,71,180,82,160,95,140,108,120,132,120,119,140,119,140,106,160,94,160,83,180,83,180,73,200xm4773,200l4760,200,4750,180,4750,180,4739,160,4727,160,4714,140,4714,140,4701,120,4725,120,4738,140,4751,160,4762,180,4773,200xm46,260l28,260,32,240,41,220,50,200,73,200,63,220,63,220,54,240,54,240,46,260xm4805,260l4787,260,4779,240,4779,240,4770,220,4770,220,4760,200,4783,200,4792,220,4801,240,4805,260xm36,280l21,280,25,260,39,260,36,280xm4812,280l4797,280,4794,260,4808,260,4812,280xm30,300l15,300,18,280,33,280,30,300xm4818,300l4803,300,4800,280,4815,280,4818,300xm25,320l10,320,13,300,27,300,25,320xm4823,320l4808,320,4806,300,4820,300,4823,320xm21,340l6,340,8,320,23,320,21,340xm4827,340l4812,340,4810,320,4825,320,4827,340xm18,360l3,360,4,340,19,340,18,360xm4830,360l4815,360,4814,340,4829,340,4830,360xm16,380l1,380,2,360,17,360,16,380xm4832,380l4817,380,4816,360,4831,360,4832,380xm15,400l0,400,0,380,15,380,15,400xm4833,400l4818,400,4818,380,4833,380,4833,400xm15,2880l0,2880,0,400,15,400,15,2880xm4833,2880l4818,2880,4819,400,4834,400,4833,2880xm16,2900l1,2900,0,2880,15,2880,16,2900xm4832,2900l4817,2900,4818,2880,4833,2880,4832,2900xm18,2920l3,2920,2,2900,17,2900,18,2920xm4830,2920l4815,2920,4816,2900,4831,2900,4830,2920xm21,2940l6,2940,4,2920,19,2920,21,2940xm4827,2940l4812,2940,4814,2920,4829,2920,4827,2940xm25,2960l10,2960,8,2940,23,2940,25,2960xm4823,2960l4808,2960,4810,2940,4825,2940,4823,2960xm30,2980l15,2980,13,2960,27,2960,30,2980xm4818,2980l4803,2980,4806,2960,4820,2960,4818,2980xm39,3000l21,3000,18,2980,36,2980,39,3000xm4812,3000l4794,3000,4797,2980,4815,2980,4812,3000xm46,3020l28,3020,25,3000,42,3000,46,3020xm4805,3020l4787,3020,4791,3000,4808,3000,4805,3020xm94,3100l71,3100,60,3080,50,3060,41,3040,32,3020,46,3020,54,3040,54,3040,63,3060,73,3060,83,3080,83,3080,94,3100xm4762,3100l4739,3100,4750,3080,4750,3080,4760,3060,4770,3060,4779,3040,4779,3040,4787,3020,4801,3020,4792,3040,4783,3060,4773,3080,4762,3100xm146,3160l121,3160,108,3140,95,3120,82,3100,94,3100,106,3120,106,3120,119,3140,132,3140,146,3160xm4712,3160l4687,3160,4701,3140,4714,3140,4727,3120,4727,3120,4739,3100,4751,3100,4738,3120,4725,3140,4712,3160xm192,3200l167,3200,151,3180,136,3160,146,3160,161,3180,176,3180,192,3200xm4666,3200l4641,3200,4657,3180,4672,3180,4687,3160,4697,3160,4682,3180,4666,3200xm225,3220l200,3220,183,3200,208,3200,225,3220xm4633,3220l4608,3220,4625,3200,4650,3200,4633,3220xm260,3240l235,3240,217,3220,242,3220,260,3240xm4598,3240l4573,3240,4591,3220,4616,3220,4598,3240xm325,3260l273,3260,263,3240,316,3240,325,3260xm4560,3260l4508,3260,4517,3240,4570,3240,4560,3260xm4491,3280l342,3280,332,3260,4501,3260,4491,3280xe">
              <v:path o:connecttype="segments"/>
              <v:fill on="t" focussize="0,0"/>
              <v:stroke on="f" joinstyle="round"/>
              <v:imagedata o:title=""/>
              <o:lock v:ext="edit"/>
            </v:shape>
            <v:shape id="_x0000_s1031" o:spid="_x0000_s1031" o:spt="202" type="#_x0000_t202" style="position:absolute;left:3677;top:346;height:3280;width:4834;" filled="f" stroked="f" coordsize="21600,21600" o:gfxdata="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109Br4A&#10;AADbAAAADwAAAAAAAAABACAAAAAiAAAAZHJzL2Rvd25yZXYueG1sUEsBAhQAFAAAAAgAh07iQDMv&#10;BZ47AAAAOQAAABAAAAAAAAAAAQAgAAAADQEAAGRycy9zaGFwZXhtbC54bWxQSwUGAAAAAAYABgBb&#10;AQAAtwMAAAAA&#10;">
              <v:path/>
              <v:fill on="f" focussize="0,0"/>
              <v:stroke on="f" joinstyle="miter"/>
              <v:imagedata o:title=""/>
              <o:lock v:ext="edit"/>
              <v:textbox inset="0mm,0mm,0mm,0mm">
                <w:txbxContent>
                  <w:p>
                    <w:pPr>
                      <w:rPr>
                        <w:b/>
                        <w:sz w:val="20"/>
                      </w:rPr>
                    </w:pPr>
                  </w:p>
                  <w:p>
                    <w:pPr>
                      <w:rPr>
                        <w:b/>
                        <w:sz w:val="20"/>
                      </w:rPr>
                    </w:pPr>
                  </w:p>
                  <w:p>
                    <w:pPr>
                      <w:rPr>
                        <w:b/>
                        <w:sz w:val="20"/>
                      </w:rPr>
                    </w:pPr>
                  </w:p>
                  <w:p>
                    <w:pPr>
                      <w:rPr>
                        <w:b/>
                        <w:sz w:val="20"/>
                      </w:rPr>
                    </w:pPr>
                  </w:p>
                  <w:p>
                    <w:pPr>
                      <w:spacing w:before="12"/>
                      <w:rPr>
                        <w:b/>
                        <w:sz w:val="29"/>
                      </w:rPr>
                    </w:pPr>
                  </w:p>
                  <w:p>
                    <w:pPr>
                      <w:ind w:left="272"/>
                      <w:jc w:val="left"/>
                    </w:pPr>
                    <w:r>
                      <w:t>法定代表人（负责人）身份证复印件（正反面）</w:t>
                    </w:r>
                  </w:p>
                </w:txbxContent>
              </v:textbox>
            </v:shape>
            <w10:wrap type="topAndBottom"/>
          </v:group>
        </w:pict>
      </w:r>
    </w:p>
    <w:p>
      <w:pPr>
        <w:rPr>
          <w:szCs w:val="21"/>
        </w:rPr>
        <w:sectPr>
          <w:pgSz w:w="11910" w:h="16840"/>
          <w:pgMar w:top="1500" w:right="740" w:bottom="1180" w:left="840" w:header="911" w:footer="993" w:gutter="0"/>
          <w:cols w:space="720" w:num="1"/>
        </w:sectPr>
      </w:pPr>
    </w:p>
    <w:p>
      <w:pPr>
        <w:pStyle w:val="32"/>
        <w:tabs>
          <w:tab w:val="left" w:pos="3501"/>
        </w:tabs>
        <w:spacing w:before="62"/>
        <w:ind w:firstLine="1687" w:firstLineChars="800"/>
        <w:jc w:val="left"/>
        <w:rPr>
          <w:b/>
          <w:szCs w:val="21"/>
        </w:rPr>
      </w:pPr>
    </w:p>
    <w:p>
      <w:pPr>
        <w:pStyle w:val="32"/>
        <w:tabs>
          <w:tab w:val="left" w:pos="3501"/>
        </w:tabs>
        <w:spacing w:before="62"/>
        <w:ind w:firstLine="1687" w:firstLineChars="800"/>
        <w:jc w:val="left"/>
        <w:rPr>
          <w:b/>
          <w:szCs w:val="21"/>
        </w:rPr>
      </w:pPr>
    </w:p>
    <w:p>
      <w:pPr>
        <w:pStyle w:val="32"/>
        <w:tabs>
          <w:tab w:val="left" w:pos="3501"/>
        </w:tabs>
        <w:spacing w:before="62"/>
        <w:ind w:firstLine="1687" w:firstLineChars="800"/>
        <w:jc w:val="left"/>
        <w:rPr>
          <w:b/>
          <w:szCs w:val="21"/>
        </w:rPr>
      </w:pPr>
    </w:p>
    <w:p>
      <w:pPr>
        <w:pStyle w:val="32"/>
        <w:tabs>
          <w:tab w:val="left" w:pos="3501"/>
        </w:tabs>
        <w:spacing w:before="62"/>
        <w:ind w:firstLine="1687" w:firstLineChars="800"/>
        <w:jc w:val="left"/>
        <w:rPr>
          <w:b/>
          <w:szCs w:val="21"/>
        </w:rPr>
      </w:pPr>
      <w:r>
        <w:rPr>
          <w:rFonts w:hint="eastAsia"/>
          <w:b/>
          <w:szCs w:val="21"/>
        </w:rPr>
        <w:t>（2）</w:t>
      </w:r>
      <w:r>
        <w:rPr>
          <w:b/>
          <w:szCs w:val="21"/>
        </w:rPr>
        <w:t>法定代表人（负责人）授权委托书</w:t>
      </w:r>
    </w:p>
    <w:p>
      <w:pPr>
        <w:pStyle w:val="9"/>
        <w:spacing w:before="250"/>
        <w:ind w:left="578"/>
        <w:rPr>
          <w:sz w:val="21"/>
          <w:szCs w:val="21"/>
        </w:rPr>
      </w:pPr>
      <w:r>
        <w:rPr>
          <w:sz w:val="21"/>
          <w:szCs w:val="21"/>
        </w:rPr>
        <w:t>致：</w:t>
      </w:r>
      <w:r>
        <w:rPr>
          <w:rFonts w:hint="eastAsia" w:ascii="宋体" w:hAnsi="宋体" w:cs="宋体"/>
          <w:sz w:val="21"/>
          <w:szCs w:val="21"/>
        </w:rPr>
        <w:t>中昕国际项目管理有限公司</w:t>
      </w:r>
    </w:p>
    <w:p>
      <w:pPr>
        <w:pStyle w:val="9"/>
        <w:tabs>
          <w:tab w:val="left" w:pos="3307"/>
        </w:tabs>
        <w:spacing w:before="173"/>
        <w:ind w:left="998"/>
        <w:rPr>
          <w:sz w:val="21"/>
          <w:szCs w:val="21"/>
        </w:rPr>
      </w:pPr>
      <w:r>
        <w:rPr>
          <w:sz w:val="21"/>
          <w:szCs w:val="21"/>
        </w:rPr>
        <w:t>兹授权</w:t>
      </w:r>
      <w:r>
        <w:rPr>
          <w:sz w:val="21"/>
          <w:szCs w:val="21"/>
          <w:u w:val="single"/>
        </w:rPr>
        <w:t xml:space="preserve"> </w:t>
      </w:r>
      <w:r>
        <w:rPr>
          <w:sz w:val="21"/>
          <w:szCs w:val="21"/>
          <w:u w:val="single"/>
        </w:rPr>
        <w:tab/>
      </w:r>
      <w:r>
        <w:rPr>
          <w:sz w:val="21"/>
          <w:szCs w:val="21"/>
        </w:rPr>
        <w:t>同志，为我方签订经济合同及办理其他事务代理人，其权限是：全权代表本公司参与</w:t>
      </w:r>
      <w:r>
        <w:rPr>
          <w:sz w:val="21"/>
          <w:szCs w:val="21"/>
          <w:u w:val="single"/>
        </w:rPr>
        <w:tab/>
      </w:r>
      <w:r>
        <w:rPr>
          <w:sz w:val="21"/>
          <w:szCs w:val="21"/>
          <w:u w:val="single"/>
        </w:rPr>
        <w:t>（采购项目名称）(采购项目编号)</w:t>
      </w:r>
      <w:r>
        <w:rPr>
          <w:sz w:val="21"/>
          <w:szCs w:val="21"/>
          <w:u w:val="single"/>
        </w:rPr>
        <w:tab/>
      </w:r>
      <w:r>
        <w:rPr>
          <w:sz w:val="21"/>
          <w:szCs w:val="21"/>
        </w:rPr>
        <w:t>的投标，负责提供与签署确认一切文书资料，以及向贵方递交的任何补充承诺。联系电话：</w:t>
      </w:r>
      <w:r>
        <w:rPr>
          <w:sz w:val="21"/>
          <w:szCs w:val="21"/>
          <w:u w:val="single"/>
        </w:rPr>
        <w:t xml:space="preserve"> </w:t>
      </w:r>
      <w:r>
        <w:rPr>
          <w:sz w:val="21"/>
          <w:szCs w:val="21"/>
          <w:u w:val="single"/>
        </w:rPr>
        <w:tab/>
      </w:r>
      <w:r>
        <w:rPr>
          <w:sz w:val="21"/>
          <w:szCs w:val="21"/>
        </w:rPr>
        <w:t>；邮箱：</w:t>
      </w:r>
      <w:r>
        <w:rPr>
          <w:sz w:val="21"/>
          <w:szCs w:val="21"/>
          <w:u w:val="single"/>
        </w:rPr>
        <w:t xml:space="preserve"> </w:t>
      </w:r>
      <w:r>
        <w:rPr>
          <w:sz w:val="21"/>
          <w:szCs w:val="21"/>
          <w:u w:val="single"/>
        </w:rPr>
        <w:tab/>
      </w:r>
      <w:r>
        <w:rPr>
          <w:sz w:val="21"/>
          <w:szCs w:val="21"/>
        </w:rPr>
        <w:t>；有效期限</w:t>
      </w:r>
      <w:r>
        <w:rPr>
          <w:spacing w:val="-15"/>
          <w:sz w:val="21"/>
          <w:szCs w:val="21"/>
        </w:rPr>
        <w:t xml:space="preserve">： </w:t>
      </w:r>
      <w:r>
        <w:rPr>
          <w:sz w:val="21"/>
          <w:szCs w:val="21"/>
        </w:rPr>
        <w:t>与本公司响应文件中标注的响应有效期相同，自本单位盖公章之日起生效。</w:t>
      </w:r>
    </w:p>
    <w:p>
      <w:pPr>
        <w:pStyle w:val="9"/>
        <w:tabs>
          <w:tab w:val="left" w:pos="6089"/>
        </w:tabs>
        <w:spacing w:before="1"/>
        <w:ind w:left="998"/>
        <w:rPr>
          <w:rFonts w:ascii="Times New Roman" w:eastAsia="Times New Roman"/>
          <w:sz w:val="21"/>
          <w:szCs w:val="21"/>
        </w:rPr>
      </w:pPr>
      <w:r>
        <w:rPr>
          <w:sz w:val="21"/>
          <w:szCs w:val="21"/>
        </w:rPr>
        <w:t>响应供应商名称（公章）</w:t>
      </w:r>
      <w:r>
        <w:rPr>
          <w:w w:val="95"/>
          <w:sz w:val="21"/>
          <w:szCs w:val="21"/>
        </w:rPr>
        <w:t>：</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tabs>
          <w:tab w:val="left" w:pos="2678"/>
          <w:tab w:val="left" w:pos="3307"/>
          <w:tab w:val="left" w:pos="3938"/>
        </w:tabs>
        <w:spacing w:before="172"/>
        <w:ind w:left="998"/>
        <w:rPr>
          <w:sz w:val="21"/>
          <w:szCs w:val="21"/>
        </w:rPr>
      </w:pPr>
      <w:r>
        <w:rPr>
          <w:sz w:val="21"/>
          <w:szCs w:val="21"/>
        </w:rPr>
        <w:t>签发日期：</w:t>
      </w:r>
      <w:r>
        <w:rPr>
          <w:sz w:val="21"/>
          <w:szCs w:val="21"/>
          <w:u w:val="single"/>
        </w:rPr>
        <w:t xml:space="preserve"> </w:t>
      </w:r>
      <w:r>
        <w:rPr>
          <w:sz w:val="21"/>
          <w:szCs w:val="21"/>
          <w:u w:val="single"/>
        </w:rPr>
        <w:tab/>
      </w:r>
      <w:r>
        <w:rPr>
          <w:sz w:val="21"/>
          <w:szCs w:val="21"/>
        </w:rPr>
        <w:t>年</w:t>
      </w:r>
      <w:r>
        <w:rPr>
          <w:sz w:val="21"/>
          <w:szCs w:val="21"/>
          <w:u w:val="single"/>
        </w:rPr>
        <w:t xml:space="preserve"> </w:t>
      </w:r>
      <w:r>
        <w:rPr>
          <w:sz w:val="21"/>
          <w:szCs w:val="21"/>
          <w:u w:val="single"/>
        </w:rPr>
        <w:tab/>
      </w:r>
      <w:r>
        <w:rPr>
          <w:sz w:val="21"/>
          <w:szCs w:val="21"/>
        </w:rPr>
        <w:t>月</w:t>
      </w:r>
      <w:r>
        <w:rPr>
          <w:sz w:val="21"/>
          <w:szCs w:val="21"/>
          <w:u w:val="single"/>
        </w:rPr>
        <w:t xml:space="preserve"> </w:t>
      </w:r>
      <w:r>
        <w:rPr>
          <w:sz w:val="21"/>
          <w:szCs w:val="21"/>
          <w:u w:val="single"/>
        </w:rPr>
        <w:tab/>
      </w:r>
      <w:r>
        <w:rPr>
          <w:sz w:val="21"/>
          <w:szCs w:val="21"/>
        </w:rPr>
        <w:t>日</w:t>
      </w:r>
    </w:p>
    <w:p>
      <w:pPr>
        <w:pStyle w:val="9"/>
        <w:spacing w:before="160"/>
        <w:ind w:left="998"/>
        <w:rPr>
          <w:sz w:val="21"/>
          <w:szCs w:val="21"/>
        </w:rPr>
      </w:pPr>
      <w:r>
        <w:rPr>
          <w:sz w:val="21"/>
          <w:szCs w:val="21"/>
        </w:rPr>
        <w:t>注：</w:t>
      </w:r>
    </w:p>
    <w:p>
      <w:pPr>
        <w:pStyle w:val="32"/>
        <w:numPr>
          <w:ilvl w:val="3"/>
          <w:numId w:val="19"/>
        </w:numPr>
        <w:tabs>
          <w:tab w:val="left" w:pos="1937"/>
        </w:tabs>
        <w:spacing w:before="172"/>
        <w:ind w:firstLine="420"/>
        <w:rPr>
          <w:szCs w:val="21"/>
        </w:rPr>
      </w:pPr>
      <w:r>
        <w:rPr>
          <w:szCs w:val="21"/>
        </w:rPr>
        <w:t>法定代表人为企业事业单位、国家机关、社会团体的主要行政负责人。</w:t>
      </w:r>
    </w:p>
    <w:p>
      <w:pPr>
        <w:pStyle w:val="32"/>
        <w:numPr>
          <w:ilvl w:val="3"/>
          <w:numId w:val="19"/>
        </w:numPr>
        <w:tabs>
          <w:tab w:val="left" w:pos="1937"/>
        </w:tabs>
        <w:spacing w:before="170"/>
        <w:ind w:firstLine="420"/>
        <w:rPr>
          <w:szCs w:val="21"/>
        </w:rPr>
      </w:pPr>
      <w:r>
        <w:rPr>
          <w:szCs w:val="21"/>
        </w:rPr>
        <w:t>内容必须填写真实、清楚、涂改无效，不得转让、买卖。</w:t>
      </w:r>
    </w:p>
    <w:p>
      <w:pPr>
        <w:pStyle w:val="32"/>
        <w:numPr>
          <w:ilvl w:val="3"/>
          <w:numId w:val="19"/>
        </w:numPr>
        <w:tabs>
          <w:tab w:val="left" w:pos="1937"/>
        </w:tabs>
        <w:spacing w:before="170"/>
        <w:ind w:firstLine="420"/>
        <w:rPr>
          <w:szCs w:val="21"/>
        </w:rPr>
      </w:pPr>
      <w:r>
        <w:rPr>
          <w:szCs w:val="21"/>
        </w:rPr>
        <w:t>将此证明书提交对方作为合同附件。</w:t>
      </w:r>
    </w:p>
    <w:p>
      <w:pPr>
        <w:pStyle w:val="32"/>
        <w:numPr>
          <w:ilvl w:val="3"/>
          <w:numId w:val="19"/>
        </w:numPr>
        <w:tabs>
          <w:tab w:val="left" w:pos="1937"/>
        </w:tabs>
        <w:spacing w:before="173"/>
        <w:ind w:firstLine="420"/>
        <w:rPr>
          <w:szCs w:val="21"/>
        </w:rPr>
      </w:pPr>
      <w:r>
        <w:rPr>
          <w:szCs w:val="21"/>
        </w:rPr>
        <w:t>响应签字代表为法定代表人（负责人），则本表不适用。</w:t>
      </w:r>
    </w:p>
    <w:p>
      <w:pPr>
        <w:pStyle w:val="32"/>
        <w:tabs>
          <w:tab w:val="left" w:pos="1834"/>
        </w:tabs>
        <w:spacing w:before="170"/>
        <w:ind w:left="997" w:firstLine="0" w:firstLineChars="0"/>
        <w:jc w:val="left"/>
        <w:rPr>
          <w:b/>
          <w:bCs/>
          <w:szCs w:val="21"/>
        </w:rPr>
      </w:pPr>
      <w:r>
        <w:rPr>
          <w:rFonts w:hint="eastAsia"/>
          <w:szCs w:val="21"/>
        </w:rPr>
        <w:t xml:space="preserve">           </w:t>
      </w:r>
      <w:r>
        <w:rPr>
          <w:rFonts w:hint="eastAsia"/>
          <w:b/>
          <w:bCs/>
          <w:szCs w:val="21"/>
        </w:rPr>
        <w:t xml:space="preserve">  5.    </w:t>
      </w:r>
      <w:r>
        <w:rPr>
          <w:b/>
          <w:bCs/>
          <w:szCs w:val="21"/>
        </w:rPr>
        <w:t>供应商须提供被授权人的身份证（正反面），否则其响应文件将被评定为无效。</w:t>
      </w:r>
    </w:p>
    <w:p>
      <w:pPr>
        <w:pStyle w:val="9"/>
        <w:spacing w:before="8"/>
        <w:rPr>
          <w:sz w:val="21"/>
          <w:szCs w:val="21"/>
        </w:rPr>
        <w:sectPr>
          <w:pgSz w:w="11910" w:h="16840"/>
          <w:pgMar w:top="1500" w:right="740" w:bottom="1180" w:left="840" w:header="911" w:footer="993" w:gutter="0"/>
          <w:cols w:space="720" w:num="1"/>
        </w:sectPr>
      </w:pPr>
      <w:r>
        <w:rPr>
          <w:sz w:val="21"/>
          <w:szCs w:val="21"/>
        </w:rPr>
        <w:pict>
          <v:group id="_x0000_s1027" o:spid="_x0000_s1027" o:spt="203" style="position:absolute;left:0pt;margin-left:183.85pt;margin-top:19pt;height:164pt;width:241.7pt;mso-position-horizontal-relative:page;mso-wrap-distance-bottom:0pt;mso-wrap-distance-top:0pt;z-index:-251642880;mso-width-relative:page;mso-height-relative:page;" coordorigin="3678,380" coordsize="4834,-1014764093" o:gfxdata="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">
            <o:lock v:ext="edit"/>
            <v:shape id="任意多边形 19" o:spid="_x0000_s1029" o:spt="100" style="position:absolute;left:3677;top:380;height:3280;width:4834;" fillcolor="#000000" filled="t" stroked="f" coordsize="4834,3280" o:gfxdata="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O/K1vQAA&#10;ANsAAAAPAAAAAAAAAAEAIAAAACIAAABkcnMvZG93bnJldi54bWxQSwECFAAUAAAACACHTuJAMy8F&#10;njsAAAA5AAAAEAAAAAAAAAABACAAAAAMAQAAZHJzL3NoYXBleG1sLnhtbFBLBQYAAAAABgAGAFsB&#10;AAC2AwAAAAA=&#10;" path="m345,20l283,20,293,0,355,0,345,20xm4550,20l4488,20,4478,0,4541,0,4550,20xm269,40l236,40,254,20,278,20,269,40xm4597,40l4564,40,4555,20,4579,20,4597,40xm225,60l200,60,218,40,242,40,225,60xm4633,60l4608,60,4591,40,4615,40,4633,60xm192,80l167,80,183,60,208,60,192,80xm4666,80l4641,80,4625,60,4650,60,4666,80xm132,120l122,120,136,100,151,80,176,80,161,100,146,100,132,120xm4711,120l4701,120,4687,100,4672,100,4657,80,4682,80,4697,100,4711,120xm73,200l60,200,71,180,82,160,95,140,108,120,132,120,119,140,119,140,106,160,94,160,83,180,83,180,73,200xm4773,200l4760,200,4750,180,4750,180,4739,160,4727,160,4714,140,4714,140,4701,120,4725,120,4738,140,4751,160,4762,180,4773,200xm46,260l28,260,32,240,41,220,50,200,73,200,63,220,63,220,54,240,54,240,46,260xm4805,260l4787,260,4779,240,4779,240,4770,220,4770,220,4760,200,4783,200,4792,220,4801,240,4805,260xm36,280l21,280,25,260,39,260,36,280xm4812,280l4797,280,4794,260,4808,260,4812,280xm30,300l15,300,18,280,33,280,30,300xm4818,300l4803,300,4800,280,4815,280,4818,300xm25,320l10,320,13,300,27,300,25,320xm4823,320l4808,320,4806,300,4820,300,4823,320xm21,340l6,340,8,320,23,320,21,340xm4827,340l4812,340,4810,320,4825,320,4827,340xm18,360l3,360,4,340,19,340,18,360xm4830,360l4815,360,4814,340,4829,340,4830,360xm16,380l1,380,2,360,17,360,16,380xm4832,380l4817,380,4816,360,4831,360,4832,380xm15,400l0,400,0,380,15,380,15,400xm4833,400l4818,400,4818,380,4833,380,4833,400xm15,2880l0,2880,0,400,15,400,15,2880xm4833,2880l4818,2880,4819,400,4834,400,4833,2880xm16,2900l1,2900,0,2880,15,2880,16,2900xm4832,2900l4817,2900,4818,2880,4833,2880,4832,2900xm18,2920l3,2920,2,2900,17,2900,18,2920xm4830,2920l4815,2920,4816,2900,4831,2900,4830,2920xm21,2940l6,2940,4,2920,19,2920,21,2940xm4827,2940l4812,2940,4814,2920,4829,2920,4827,2940xm25,2960l10,2960,8,2940,23,2940,25,2960xm4823,2960l4808,2960,4810,2940,4825,2940,4823,2960xm30,2980l15,2980,13,2960,27,2960,30,2980xm4818,2980l4803,2980,4806,2960,4820,2960,4818,2980xm36,3000l21,3000,18,2980,33,2980,36,3000xm4812,3000l4797,3000,4800,2980,4815,2980,4812,3000xm42,3020l28,3020,25,3000,39,3000,42,3020xm4805,3020l4791,3020,4794,3000,4808,3000,4805,3020xm106,3120l82,3120,71,3100,60,3080,50,3060,41,3040,32,3020,46,3020,54,3040,54,3040,63,3060,63,3060,73,3080,83,3080,94,3100,94,3100,106,3120xm4751,3120l4727,3120,4739,3100,4739,3100,4750,3080,4760,3080,4770,3060,4770,3060,4779,3040,4779,3040,4787,3020,4801,3020,4792,3040,4783,3060,4773,3080,4762,3100,4751,3120xm161,3180l136,3180,122,3160,108,3140,95,3120,106,3120,119,3140,132,3140,146,3160,146,3160,161,3180xm4697,3180l4672,3180,4687,3160,4687,3160,4701,3140,4714,3140,4727,3120,4738,3120,4725,3140,4711,3160,4697,3180xm192,3200l167,3200,151,3180,176,3180,192,3200xm4666,3200l4641,3200,4657,3180,4682,3180,4666,3200xm260,3240l218,3240,200,3220,183,3200,208,3200,225,3220,242,3220,260,3240xm4615,3240l4573,3240,4591,3220,4608,3220,4625,3200,4650,3200,4633,3220,4615,3240xm307,3260l264,3260,254,3240,297,3240,307,3260xm4569,3260l4526,3260,4536,3240,4579,3240,4569,3260xm4511,3280l322,3280,312,3260,4521,3260,4511,3280xe">
              <v:path o:connecttype="segments"/>
              <v:fill on="t" focussize="0,0"/>
              <v:stroke on="f" joinstyle="round"/>
              <v:imagedata o:title=""/>
              <o:lock v:ext="edit"/>
            </v:shape>
            <v:shape id="文本框 20" o:spid="_x0000_s1028" o:spt="202" type="#_x0000_t202" style="position:absolute;left:4624;top:1820;height:209;width:2958;" filled="f" stroked="f" coordsize="21600,21600" o:gfxdata="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j6NxvQAA&#10;ANsAAAAPAAAAAAAAAAEAIAAAACIAAABkcnMvZG93bnJldi54bWxQSwECFAAUAAAACACHTuJAMy8F&#10;njsAAAA5AAAAEAAAAAAAAAABACAAAAAMAQAAZHJzL3NoYXBleG1sLnhtbFBLBQYAAAAABgAGAFsB&#10;AAC2AwAAAAA=&#10;">
              <v:path/>
              <v:fill on="f" focussize="0,0"/>
              <v:stroke on="f" joinstyle="miter"/>
              <v:imagedata o:title=""/>
              <o:lock v:ext="edit"/>
              <v:textbox inset="0mm,0mm,0mm,0mm">
                <w:txbxContent>
                  <w:p>
                    <w:pPr>
                      <w:spacing w:line="209" w:lineRule="exact"/>
                      <w:jc w:val="left"/>
                    </w:pPr>
                    <w:r>
                      <w:t>代理人身份证复印件（正反面）</w:t>
                    </w:r>
                  </w:p>
                </w:txbxContent>
              </v:textbox>
            </v:shape>
            <w10:wrap type="topAndBottom"/>
          </v:group>
        </w:pict>
      </w:r>
    </w:p>
    <w:bookmarkEnd w:id="95"/>
    <w:bookmarkEnd w:id="96"/>
    <w:bookmarkEnd w:id="97"/>
    <w:p>
      <w:pPr>
        <w:pStyle w:val="32"/>
        <w:ind w:firstLine="0" w:firstLineChars="0"/>
        <w:outlineLvl w:val="1"/>
        <w:rPr>
          <w:rFonts w:ascii="宋体" w:hAnsi="宋体" w:cs="宋体"/>
          <w:b/>
          <w:vanish/>
          <w:color w:val="auto"/>
          <w:szCs w:val="21"/>
        </w:rPr>
      </w:pPr>
      <w:bookmarkStart w:id="100" w:name="_Toc497144940"/>
      <w:bookmarkEnd w:id="100"/>
      <w:bookmarkStart w:id="101" w:name="_Toc467142920"/>
      <w:bookmarkEnd w:id="101"/>
      <w:bookmarkStart w:id="102" w:name="_Toc26252"/>
      <w:bookmarkEnd w:id="102"/>
      <w:bookmarkStart w:id="103" w:name="_Toc469650794"/>
      <w:bookmarkEnd w:id="103"/>
      <w:bookmarkStart w:id="104" w:name="_Toc496719673"/>
      <w:bookmarkEnd w:id="104"/>
      <w:bookmarkStart w:id="105" w:name="_Toc496719722"/>
      <w:bookmarkEnd w:id="105"/>
      <w:bookmarkStart w:id="106" w:name="_Toc497138054"/>
      <w:bookmarkEnd w:id="106"/>
      <w:bookmarkStart w:id="107" w:name="_Toc497486536"/>
      <w:bookmarkEnd w:id="107"/>
      <w:bookmarkStart w:id="108" w:name="_Toc497499961"/>
      <w:bookmarkEnd w:id="108"/>
      <w:bookmarkStart w:id="109" w:name="_Toc470170681"/>
      <w:bookmarkEnd w:id="109"/>
      <w:bookmarkStart w:id="110" w:name="_Toc467142993"/>
      <w:bookmarkEnd w:id="110"/>
      <w:bookmarkStart w:id="111" w:name="_Toc426557870"/>
    </w:p>
    <w:p>
      <w:pPr>
        <w:pStyle w:val="32"/>
        <w:numPr>
          <w:ilvl w:val="0"/>
          <w:numId w:val="20"/>
        </w:numPr>
        <w:ind w:left="357" w:hanging="357" w:firstLineChars="0"/>
        <w:jc w:val="center"/>
        <w:outlineLvl w:val="1"/>
        <w:rPr>
          <w:rFonts w:ascii="宋体" w:hAnsi="宋体" w:cs="宋体"/>
          <w:b/>
          <w:vanish/>
          <w:color w:val="auto"/>
          <w:szCs w:val="21"/>
        </w:rPr>
      </w:pPr>
      <w:bookmarkStart w:id="112" w:name="_Toc470170682"/>
      <w:bookmarkEnd w:id="112"/>
      <w:bookmarkStart w:id="113" w:name="_Toc497499962"/>
      <w:bookmarkEnd w:id="113"/>
      <w:bookmarkStart w:id="114" w:name="_Toc467142921"/>
      <w:bookmarkEnd w:id="114"/>
      <w:bookmarkStart w:id="115" w:name="_Toc467142994"/>
      <w:bookmarkEnd w:id="115"/>
      <w:bookmarkStart w:id="116" w:name="_Toc13052"/>
      <w:bookmarkEnd w:id="116"/>
      <w:bookmarkStart w:id="117" w:name="_Toc497486537"/>
      <w:bookmarkEnd w:id="117"/>
      <w:bookmarkStart w:id="118" w:name="_Toc497138055"/>
      <w:bookmarkEnd w:id="118"/>
      <w:bookmarkStart w:id="119" w:name="_Toc497144941"/>
      <w:bookmarkEnd w:id="119"/>
      <w:bookmarkStart w:id="120" w:name="_Toc469650795"/>
      <w:bookmarkEnd w:id="120"/>
      <w:bookmarkStart w:id="121" w:name="_Toc496719723"/>
      <w:bookmarkEnd w:id="121"/>
      <w:bookmarkStart w:id="122" w:name="_Toc496719674"/>
      <w:bookmarkEnd w:id="122"/>
    </w:p>
    <w:p>
      <w:pPr>
        <w:pStyle w:val="2"/>
        <w:keepNext w:val="0"/>
        <w:keepLines w:val="0"/>
        <w:spacing w:before="188" w:after="188" w:line="400" w:lineRule="exact"/>
        <w:rPr>
          <w:rFonts w:hAnsi="宋体" w:cs="宋体"/>
          <w:color w:val="auto"/>
          <w:sz w:val="21"/>
          <w:szCs w:val="21"/>
        </w:rPr>
      </w:pPr>
      <w:r>
        <w:rPr>
          <w:rFonts w:hint="eastAsia" w:hAnsi="宋体" w:eastAsia="宋体" w:cs="宋体"/>
          <w:color w:val="auto"/>
          <w:sz w:val="21"/>
          <w:szCs w:val="21"/>
        </w:rPr>
        <w:t>2</w:t>
      </w:r>
      <w:bookmarkStart w:id="123" w:name="_Toc22962"/>
      <w:bookmarkStart w:id="124" w:name="_Toc497499963"/>
      <w:r>
        <w:rPr>
          <w:rFonts w:hint="eastAsia" w:hAnsi="宋体" w:eastAsia="宋体" w:cs="宋体"/>
          <w:color w:val="auto"/>
          <w:sz w:val="21"/>
          <w:szCs w:val="21"/>
        </w:rPr>
        <w:t>.3</w:t>
      </w:r>
      <w:r>
        <w:rPr>
          <w:rFonts w:hint="eastAsia" w:hAnsi="宋体" w:cs="宋体"/>
          <w:color w:val="auto"/>
          <w:sz w:val="21"/>
          <w:szCs w:val="21"/>
        </w:rPr>
        <w:t>供应商资格声明函</w:t>
      </w:r>
      <w:bookmarkEnd w:id="111"/>
      <w:bookmarkEnd w:id="123"/>
      <w:bookmarkEnd w:id="124"/>
    </w:p>
    <w:p>
      <w:pPr>
        <w:rPr>
          <w:rFonts w:ascii="宋体" w:hAnsi="宋体" w:cs="宋体"/>
          <w:b/>
          <w:color w:val="auto"/>
          <w:szCs w:val="21"/>
        </w:rPr>
      </w:pPr>
    </w:p>
    <w:p>
      <w:pPr>
        <w:rPr>
          <w:rFonts w:ascii="宋体" w:hAnsi="宋体" w:cs="宋体"/>
          <w:b/>
          <w:color w:val="auto"/>
          <w:szCs w:val="21"/>
        </w:rPr>
      </w:pPr>
      <w:r>
        <w:rPr>
          <w:rFonts w:hint="eastAsia" w:ascii="宋体" w:hAnsi="宋体" w:cs="宋体"/>
          <w:b/>
          <w:color w:val="auto"/>
          <w:szCs w:val="21"/>
        </w:rPr>
        <w:t>中昕国际项目管理有限公司：</w:t>
      </w:r>
    </w:p>
    <w:p>
      <w:pPr>
        <w:snapToGrid w:val="0"/>
        <w:spacing w:beforeLines="50" w:line="360" w:lineRule="auto"/>
        <w:ind w:firstLine="525" w:firstLineChars="250"/>
        <w:rPr>
          <w:rFonts w:ascii="宋体" w:hAnsi="宋体" w:cs="宋体"/>
          <w:color w:val="auto"/>
          <w:szCs w:val="21"/>
        </w:rPr>
      </w:pPr>
      <w:r>
        <w:rPr>
          <w:rFonts w:hint="eastAsia" w:ascii="宋体" w:hAnsi="宋体" w:cs="宋体"/>
          <w:color w:val="auto"/>
          <w:szCs w:val="21"/>
        </w:rPr>
        <w:t>关于贵公司的</w:t>
      </w:r>
      <w:r>
        <w:rPr>
          <w:rFonts w:hint="eastAsia" w:ascii="宋体" w:hAnsi="宋体" w:cs="宋体"/>
          <w:color w:val="auto"/>
          <w:szCs w:val="21"/>
          <w:u w:val="single"/>
        </w:rPr>
        <w:t xml:space="preserve"> </w:t>
      </w:r>
      <w:r>
        <w:rPr>
          <w:rFonts w:hint="eastAsia" w:ascii="宋体" w:hAnsi="宋体" w:cs="宋体"/>
          <w:szCs w:val="21"/>
          <w:u w:val="single"/>
        </w:rPr>
        <w:t>仁化县2021年红火蚁秋冬季防控项目</w:t>
      </w:r>
      <w:r>
        <w:rPr>
          <w:rFonts w:hint="eastAsia" w:ascii="宋体" w:hAnsi="宋体" w:cs="宋体"/>
          <w:color w:val="auto"/>
          <w:szCs w:val="21"/>
          <w:u w:val="single"/>
        </w:rPr>
        <w:t xml:space="preserve">  </w:t>
      </w:r>
      <w:r>
        <w:rPr>
          <w:rFonts w:hint="eastAsia" w:ascii="宋体" w:hAnsi="宋体" w:cs="宋体"/>
          <w:color w:val="auto"/>
          <w:szCs w:val="21"/>
        </w:rPr>
        <w:t>（项目编号：</w:t>
      </w:r>
      <w:r>
        <w:rPr>
          <w:rFonts w:hint="eastAsia" w:ascii="宋体" w:hAnsi="宋体" w:cs="宋体"/>
          <w:color w:val="auto"/>
          <w:szCs w:val="21"/>
          <w:u w:val="single"/>
        </w:rPr>
        <w:t xml:space="preserve"> </w:t>
      </w:r>
      <w:r>
        <w:rPr>
          <w:rFonts w:hint="eastAsia" w:ascii="Times New Roman" w:hAnsi="Times New Roman" w:eastAsia="宋体" w:cs="Times New Roman"/>
          <w:sz w:val="28"/>
          <w:u w:val="single"/>
        </w:rPr>
        <w:t xml:space="preserve">  </w:t>
      </w:r>
      <w:r>
        <w:rPr>
          <w:rFonts w:hint="eastAsia" w:ascii="宋体" w:hAnsi="宋体"/>
          <w:szCs w:val="21"/>
          <w:u w:val="single"/>
        </w:rPr>
        <w:t>2021006CS06ZXGJ</w:t>
      </w:r>
      <w:r>
        <w:rPr>
          <w:rFonts w:hint="eastAsia" w:ascii="Times New Roman" w:hAnsi="Times New Roman" w:eastAsia="宋体" w:cs="Times New Roman"/>
          <w:sz w:val="28"/>
          <w:u w:val="single"/>
        </w:rPr>
        <w:t xml:space="preserve">    </w:t>
      </w:r>
      <w:r>
        <w:rPr>
          <w:rFonts w:hint="eastAsia" w:ascii="宋体" w:hAnsi="宋体" w:eastAsia="宋体" w:cs="宋体"/>
          <w:color w:val="auto"/>
          <w:szCs w:val="21"/>
          <w:u w:val="single"/>
          <w:lang w:val="zh-TW" w:eastAsia="zh-TW"/>
        </w:rPr>
        <w:t xml:space="preserve"> </w:t>
      </w:r>
      <w:r>
        <w:rPr>
          <w:rFonts w:hint="eastAsia" w:ascii="宋体" w:hAnsi="宋体" w:cs="宋体"/>
          <w:color w:val="auto"/>
          <w:szCs w:val="21"/>
        </w:rPr>
        <w:t>）的竞争性磋商公告，本单位（企业）自愿参加磋商，本单位具备</w:t>
      </w:r>
      <w:r>
        <w:rPr>
          <w:rFonts w:hint="eastAsia" w:ascii="宋体" w:hAnsi="宋体" w:cs="宋体"/>
          <w:bCs/>
          <w:color w:val="auto"/>
          <w:szCs w:val="21"/>
        </w:rPr>
        <w:t>《中华人民共和国政府采购法》第二十二条</w:t>
      </w:r>
      <w:r>
        <w:rPr>
          <w:rFonts w:hint="eastAsia" w:ascii="宋体" w:hAnsi="宋体" w:cs="宋体"/>
          <w:color w:val="auto"/>
          <w:szCs w:val="21"/>
        </w:rPr>
        <w:t>规定的条件</w:t>
      </w:r>
      <w:r>
        <w:rPr>
          <w:rFonts w:hint="eastAsia" w:ascii="宋体" w:hAnsi="宋体" w:cs="宋体"/>
          <w:bCs/>
          <w:color w:val="auto"/>
          <w:szCs w:val="21"/>
        </w:rPr>
        <w:t>，现承诺如下：</w:t>
      </w:r>
    </w:p>
    <w:p>
      <w:pPr>
        <w:numPr>
          <w:ilvl w:val="1"/>
          <w:numId w:val="21"/>
        </w:numPr>
        <w:snapToGrid w:val="0"/>
        <w:spacing w:line="360" w:lineRule="auto"/>
        <w:rPr>
          <w:rFonts w:ascii="宋体" w:hAnsi="宋体" w:cs="宋体"/>
          <w:bCs/>
          <w:color w:val="auto"/>
          <w:szCs w:val="21"/>
        </w:rPr>
      </w:pPr>
      <w:r>
        <w:rPr>
          <w:rFonts w:hint="eastAsia" w:ascii="宋体" w:hAnsi="宋体" w:cs="宋体"/>
          <w:bCs/>
          <w:color w:val="auto"/>
          <w:szCs w:val="21"/>
        </w:rPr>
        <w:t>我方已经依法缴纳了税费及社会保险费用，如有需要，可随时向采购方提供近三个月内的相关缴费证明，以便核查；</w:t>
      </w:r>
    </w:p>
    <w:p>
      <w:pPr>
        <w:numPr>
          <w:ilvl w:val="1"/>
          <w:numId w:val="21"/>
        </w:numPr>
        <w:snapToGrid w:val="0"/>
        <w:spacing w:line="360" w:lineRule="auto"/>
        <w:rPr>
          <w:rFonts w:ascii="宋体" w:hAnsi="宋体" w:cs="宋体"/>
          <w:bCs/>
          <w:color w:val="auto"/>
          <w:szCs w:val="21"/>
        </w:rPr>
      </w:pPr>
      <w:r>
        <w:rPr>
          <w:rFonts w:hint="eastAsia" w:ascii="宋体" w:hAnsi="宋体" w:cs="宋体"/>
          <w:bCs/>
          <w:color w:val="auto"/>
          <w:szCs w:val="21"/>
        </w:rPr>
        <w:t>我方已经依法建立健全的财务会计制度，如有需要，可随时向采购方提供相关的财务状况报告，以便核查；</w:t>
      </w:r>
    </w:p>
    <w:p>
      <w:pPr>
        <w:numPr>
          <w:ilvl w:val="1"/>
          <w:numId w:val="21"/>
        </w:numPr>
        <w:snapToGrid w:val="0"/>
        <w:spacing w:line="360" w:lineRule="auto"/>
        <w:rPr>
          <w:rFonts w:ascii="宋体" w:hAnsi="宋体" w:cs="宋体"/>
          <w:bCs/>
          <w:color w:val="auto"/>
          <w:szCs w:val="21"/>
        </w:rPr>
      </w:pPr>
      <w:r>
        <w:rPr>
          <w:rFonts w:hint="eastAsia" w:ascii="宋体" w:hAnsi="宋体" w:cs="宋体"/>
          <w:bCs/>
          <w:color w:val="auto"/>
          <w:szCs w:val="21"/>
        </w:rPr>
        <w:t>我方</w:t>
      </w:r>
      <w:r>
        <w:rPr>
          <w:rFonts w:hint="eastAsia" w:ascii="宋体" w:hAnsi="宋体" w:cs="宋体"/>
          <w:color w:val="auto"/>
          <w:szCs w:val="21"/>
        </w:rPr>
        <w:t>在参加本次政府采购活动前三年内，在经营活动中（公司或法人）无重大违法记录（因违法经营受到刑事处罚或者责令停产停业、吊销许可证或者执照、较大数额罚款等行政处罚）；未因涉嫌违法违纪被检察机关立案调查</w:t>
      </w:r>
      <w:r>
        <w:rPr>
          <w:rFonts w:hint="eastAsia" w:ascii="宋体" w:hAnsi="宋体" w:cs="宋体"/>
          <w:bCs/>
          <w:color w:val="auto"/>
          <w:szCs w:val="21"/>
        </w:rPr>
        <w:t>；</w:t>
      </w:r>
    </w:p>
    <w:p>
      <w:pPr>
        <w:numPr>
          <w:ilvl w:val="1"/>
          <w:numId w:val="21"/>
        </w:numPr>
        <w:snapToGrid w:val="0"/>
        <w:spacing w:line="360" w:lineRule="auto"/>
        <w:rPr>
          <w:rFonts w:ascii="宋体" w:hAnsi="宋体" w:cs="宋体"/>
          <w:bCs/>
          <w:color w:val="auto"/>
          <w:szCs w:val="21"/>
        </w:rPr>
      </w:pPr>
      <w:r>
        <w:rPr>
          <w:rFonts w:hint="eastAsia" w:ascii="宋体" w:hAnsi="宋体" w:cs="宋体"/>
          <w:bCs/>
          <w:color w:val="auto"/>
          <w:szCs w:val="21"/>
        </w:rPr>
        <w:t>我方具备履行合同所必需的设备和专业技术能力，如有需要，可随时向采购方提供相关的证明文件，以便核查；</w:t>
      </w:r>
    </w:p>
    <w:p>
      <w:pPr>
        <w:numPr>
          <w:ilvl w:val="1"/>
          <w:numId w:val="21"/>
        </w:numPr>
        <w:snapToGrid w:val="0"/>
        <w:spacing w:line="360" w:lineRule="auto"/>
        <w:rPr>
          <w:rFonts w:ascii="宋体" w:hAnsi="宋体" w:cs="宋体"/>
          <w:bCs/>
          <w:color w:val="auto"/>
          <w:szCs w:val="21"/>
        </w:rPr>
      </w:pPr>
      <w:r>
        <w:rPr>
          <w:rFonts w:hint="eastAsia" w:ascii="宋体" w:hAnsi="宋体" w:cs="宋体"/>
          <w:bCs/>
          <w:color w:val="auto"/>
          <w:szCs w:val="21"/>
        </w:rPr>
        <w:t>我方符合</w:t>
      </w:r>
      <w:r>
        <w:rPr>
          <w:rFonts w:hint="eastAsia" w:ascii="宋体" w:hAnsi="宋体" w:cs="宋体"/>
          <w:color w:val="auto"/>
          <w:szCs w:val="21"/>
        </w:rPr>
        <w:t>法律、行政法规规定的其他条件；</w:t>
      </w:r>
    </w:p>
    <w:p>
      <w:pPr>
        <w:numPr>
          <w:ilvl w:val="1"/>
          <w:numId w:val="21"/>
        </w:numPr>
        <w:snapToGrid w:val="0"/>
        <w:spacing w:line="360" w:lineRule="auto"/>
        <w:rPr>
          <w:rFonts w:ascii="宋体" w:hAnsi="宋体" w:cs="宋体"/>
          <w:bCs/>
          <w:color w:val="auto"/>
          <w:szCs w:val="21"/>
        </w:rPr>
      </w:pPr>
      <w:r>
        <w:rPr>
          <w:rFonts w:hint="eastAsia" w:ascii="宋体" w:hAnsi="宋体" w:cs="宋体"/>
          <w:bCs/>
          <w:color w:val="auto"/>
          <w:szCs w:val="21"/>
        </w:rPr>
        <w:t>本次</w:t>
      </w:r>
      <w:r>
        <w:rPr>
          <w:rFonts w:hint="eastAsia" w:ascii="宋体" w:hAnsi="宋体" w:cs="宋体"/>
          <w:color w:val="auto"/>
          <w:szCs w:val="21"/>
        </w:rPr>
        <w:t>响应</w:t>
      </w:r>
      <w:r>
        <w:rPr>
          <w:rFonts w:hint="eastAsia" w:ascii="宋体" w:hAnsi="宋体" w:cs="宋体"/>
          <w:bCs/>
          <w:color w:val="auto"/>
          <w:szCs w:val="21"/>
        </w:rPr>
        <w:t>文件的内容如有虚假或与事实不符的，磋商小组可将我方作</w:t>
      </w:r>
      <w:r>
        <w:rPr>
          <w:rFonts w:hint="eastAsia" w:ascii="宋体" w:hAnsi="宋体" w:cs="宋体"/>
          <w:color w:val="auto"/>
          <w:szCs w:val="21"/>
        </w:rPr>
        <w:t>响应</w:t>
      </w:r>
      <w:r>
        <w:rPr>
          <w:rFonts w:hint="eastAsia" w:ascii="宋体" w:hAnsi="宋体" w:cs="宋体"/>
          <w:bCs/>
          <w:color w:val="auto"/>
          <w:szCs w:val="21"/>
        </w:rPr>
        <w:t>无效处理，我方愿意承担相应的法律责任；</w:t>
      </w:r>
    </w:p>
    <w:p>
      <w:pPr>
        <w:numPr>
          <w:ilvl w:val="1"/>
          <w:numId w:val="21"/>
        </w:numPr>
        <w:snapToGrid w:val="0"/>
        <w:spacing w:line="360" w:lineRule="auto"/>
        <w:rPr>
          <w:rFonts w:ascii="宋体" w:hAnsi="宋体" w:cs="宋体"/>
          <w:bCs/>
          <w:color w:val="auto"/>
          <w:szCs w:val="21"/>
        </w:rPr>
      </w:pPr>
      <w:r>
        <w:rPr>
          <w:rFonts w:hint="eastAsia" w:ascii="宋体" w:hAnsi="宋体" w:cs="宋体"/>
          <w:bCs/>
          <w:color w:val="auto"/>
          <w:szCs w:val="21"/>
        </w:rPr>
        <w:t>我方已清楚磋商文件的要求及有关文件规定，承诺在本次采购活动中，如有违法、违规、弄虚作假行为，所造成的损失、不良后果及法律责任，一律由我公司（企业）承担。</w:t>
      </w:r>
    </w:p>
    <w:p>
      <w:pPr>
        <w:spacing w:line="360" w:lineRule="auto"/>
        <w:ind w:firstLine="420"/>
        <w:rPr>
          <w:rFonts w:ascii="宋体" w:hAnsi="宋体" w:cs="宋体"/>
          <w:color w:val="auto"/>
          <w:szCs w:val="21"/>
        </w:rPr>
      </w:pPr>
      <w:r>
        <w:rPr>
          <w:rFonts w:hint="eastAsia" w:ascii="宋体" w:hAnsi="宋体" w:cs="宋体"/>
          <w:color w:val="auto"/>
          <w:szCs w:val="21"/>
        </w:rPr>
        <w:t>特此声明！</w:t>
      </w:r>
    </w:p>
    <w:p>
      <w:pPr>
        <w:spacing w:line="360" w:lineRule="auto"/>
        <w:ind w:firstLine="420"/>
        <w:rPr>
          <w:rFonts w:ascii="宋体" w:hAnsi="宋体" w:cs="宋体"/>
          <w:b/>
          <w:color w:val="auto"/>
          <w:szCs w:val="21"/>
        </w:rPr>
      </w:pPr>
    </w:p>
    <w:p>
      <w:pPr>
        <w:tabs>
          <w:tab w:val="left" w:pos="2268"/>
        </w:tabs>
        <w:spacing w:line="420" w:lineRule="exact"/>
        <w:rPr>
          <w:rFonts w:ascii="宋体" w:hAnsi="宋体" w:cs="宋体"/>
          <w:color w:val="auto"/>
          <w:szCs w:val="21"/>
        </w:rPr>
      </w:pPr>
      <w:r>
        <w:rPr>
          <w:rFonts w:hint="eastAsia" w:ascii="宋体" w:hAnsi="宋体" w:cs="宋体"/>
          <w:color w:val="auto"/>
          <w:szCs w:val="21"/>
        </w:rPr>
        <w:t>供应商名称（并加盖法人公章）：</w:t>
      </w:r>
    </w:p>
    <w:p>
      <w:pPr>
        <w:tabs>
          <w:tab w:val="left" w:pos="2268"/>
        </w:tabs>
        <w:spacing w:line="420" w:lineRule="exact"/>
        <w:rPr>
          <w:rFonts w:ascii="宋体" w:hAnsi="宋体" w:cs="宋体"/>
          <w:color w:val="auto"/>
          <w:szCs w:val="21"/>
        </w:rPr>
      </w:pPr>
    </w:p>
    <w:p>
      <w:pPr>
        <w:tabs>
          <w:tab w:val="left" w:pos="2268"/>
        </w:tabs>
        <w:spacing w:line="420" w:lineRule="exact"/>
        <w:rPr>
          <w:rFonts w:ascii="宋体" w:hAnsi="宋体" w:cs="宋体"/>
          <w:color w:val="auto"/>
          <w:szCs w:val="21"/>
        </w:rPr>
      </w:pPr>
      <w:r>
        <w:rPr>
          <w:rFonts w:hint="eastAsia" w:ascii="宋体" w:hAnsi="宋体" w:cs="宋体"/>
          <w:color w:val="auto"/>
          <w:szCs w:val="21"/>
        </w:rPr>
        <w:t>供应商法定代表人或其委托人签名或印鉴：</w:t>
      </w:r>
    </w:p>
    <w:p>
      <w:pPr>
        <w:tabs>
          <w:tab w:val="left" w:pos="2268"/>
        </w:tabs>
        <w:spacing w:line="420" w:lineRule="exact"/>
        <w:rPr>
          <w:rFonts w:ascii="宋体" w:hAnsi="宋体" w:cs="宋体"/>
          <w:color w:val="auto"/>
          <w:szCs w:val="21"/>
        </w:rPr>
      </w:pPr>
    </w:p>
    <w:p>
      <w:pPr>
        <w:tabs>
          <w:tab w:val="left" w:pos="2268"/>
        </w:tabs>
        <w:spacing w:line="420" w:lineRule="exact"/>
        <w:rPr>
          <w:rFonts w:ascii="宋体" w:hAnsi="宋体" w:cs="宋体"/>
          <w:color w:val="auto"/>
          <w:szCs w:val="21"/>
        </w:rPr>
      </w:pPr>
      <w:r>
        <w:rPr>
          <w:rFonts w:hint="eastAsia" w:ascii="宋体" w:hAnsi="宋体" w:cs="宋体"/>
          <w:color w:val="auto"/>
          <w:szCs w:val="21"/>
        </w:rPr>
        <w:t>日期：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spacing w:line="360" w:lineRule="auto"/>
        <w:ind w:firstLine="420"/>
        <w:rPr>
          <w:rFonts w:ascii="宋体" w:hAnsi="宋体" w:cs="宋体"/>
          <w:color w:val="auto"/>
          <w:szCs w:val="21"/>
        </w:rPr>
      </w:pPr>
    </w:p>
    <w:p>
      <w:pPr>
        <w:spacing w:line="360" w:lineRule="auto"/>
        <w:rPr>
          <w:rFonts w:hAnsi="宋体"/>
          <w:b/>
          <w:color w:val="auto"/>
          <w:szCs w:val="21"/>
        </w:rPr>
      </w:pPr>
      <w:r>
        <w:rPr>
          <w:rFonts w:hint="eastAsia" w:ascii="宋体" w:hAnsi="宋体" w:cs="宋体"/>
          <w:color w:val="auto"/>
          <w:sz w:val="28"/>
        </w:rPr>
        <w:br w:type="page"/>
      </w:r>
      <w:bookmarkStart w:id="125" w:name="_Toc426557871"/>
      <w:bookmarkStart w:id="126" w:name="_Toc362945033"/>
      <w:bookmarkStart w:id="127" w:name="_Toc345249422"/>
      <w:bookmarkStart w:id="128" w:name="_Toc368513946"/>
      <w:bookmarkStart w:id="129" w:name="_Toc428176733"/>
      <w:bookmarkStart w:id="130" w:name="_Toc425873484"/>
      <w:bookmarkStart w:id="131" w:name="_Toc418860089"/>
      <w:bookmarkStart w:id="132" w:name="_Toc367012687"/>
      <w:bookmarkStart w:id="133" w:name="_Toc428180381"/>
      <w:bookmarkStart w:id="134" w:name="_Toc426557873"/>
      <w:r>
        <w:rPr>
          <w:rFonts w:hint="eastAsia" w:hAnsi="宋体"/>
          <w:b/>
          <w:color w:val="auto"/>
          <w:szCs w:val="21"/>
        </w:rPr>
        <w:t>2.4具备《中华人民共和国政府采购法》第二十二条的有关证明文件</w:t>
      </w:r>
      <w:bookmarkEnd w:id="125"/>
    </w:p>
    <w:p>
      <w:pPr>
        <w:spacing w:line="360" w:lineRule="auto"/>
        <w:rPr>
          <w:rFonts w:hAnsi="宋体"/>
          <w:b/>
          <w:color w:val="auto"/>
          <w:szCs w:val="21"/>
        </w:rPr>
      </w:pPr>
    </w:p>
    <w:p>
      <w:pPr>
        <w:tabs>
          <w:tab w:val="left" w:pos="709"/>
        </w:tabs>
        <w:spacing w:line="360" w:lineRule="auto"/>
        <w:rPr>
          <w:rFonts w:ascii="宋体" w:hAnsi="宋体"/>
          <w:bCs/>
          <w:color w:val="auto"/>
          <w:szCs w:val="21"/>
        </w:rPr>
      </w:pPr>
      <w:r>
        <w:rPr>
          <w:rFonts w:hint="eastAsia" w:ascii="宋体" w:hAnsi="宋体"/>
          <w:bCs/>
          <w:color w:val="auto"/>
          <w:szCs w:val="21"/>
        </w:rPr>
        <w:t>1、法人或者其他组织的营业执照/登记证</w:t>
      </w:r>
      <w:r>
        <w:rPr>
          <w:rFonts w:hint="eastAsia" w:ascii="宋体" w:hAnsi="宋体" w:cs="宋体"/>
          <w:color w:val="auto"/>
          <w:szCs w:val="21"/>
        </w:rPr>
        <w:t>等证明文件（若为自然人参与磋商的，提供身份证明文件）</w:t>
      </w:r>
      <w:r>
        <w:rPr>
          <w:rFonts w:hint="eastAsia" w:ascii="宋体" w:hAnsi="宋体"/>
          <w:bCs/>
          <w:color w:val="auto"/>
          <w:szCs w:val="21"/>
        </w:rPr>
        <w:t>；</w:t>
      </w:r>
    </w:p>
    <w:p>
      <w:pPr>
        <w:tabs>
          <w:tab w:val="left" w:pos="709"/>
        </w:tabs>
        <w:spacing w:line="360" w:lineRule="auto"/>
        <w:rPr>
          <w:rFonts w:ascii="宋体" w:hAnsi="宋体"/>
          <w:bCs/>
          <w:color w:val="auto"/>
          <w:szCs w:val="21"/>
        </w:rPr>
      </w:pPr>
    </w:p>
    <w:p>
      <w:pPr>
        <w:tabs>
          <w:tab w:val="left" w:pos="709"/>
        </w:tabs>
        <w:spacing w:line="360" w:lineRule="auto"/>
        <w:rPr>
          <w:rFonts w:ascii="宋体" w:hAnsi="宋体"/>
          <w:bCs/>
          <w:color w:val="auto"/>
          <w:szCs w:val="21"/>
        </w:rPr>
      </w:pPr>
      <w:r>
        <w:rPr>
          <w:rFonts w:hint="eastAsia" w:ascii="宋体" w:hAnsi="宋体"/>
          <w:bCs/>
          <w:color w:val="auto"/>
          <w:szCs w:val="21"/>
        </w:rPr>
        <w:t>2、公司的财务状况报告，如供应商新成立的，则提供成立至今的月或季度财务状况报告；</w:t>
      </w:r>
    </w:p>
    <w:p>
      <w:pPr>
        <w:tabs>
          <w:tab w:val="left" w:pos="709"/>
        </w:tabs>
        <w:spacing w:line="360" w:lineRule="auto"/>
        <w:rPr>
          <w:rFonts w:ascii="宋体" w:hAnsi="宋体"/>
          <w:bCs/>
          <w:color w:val="auto"/>
          <w:szCs w:val="21"/>
        </w:rPr>
      </w:pPr>
    </w:p>
    <w:p>
      <w:pPr>
        <w:pStyle w:val="46"/>
        <w:numPr>
          <w:ilvl w:val="0"/>
          <w:numId w:val="22"/>
        </w:numPr>
        <w:rPr>
          <w:rFonts w:ascii="宋体" w:hAnsi="宋体"/>
          <w:b/>
          <w:bCs/>
        </w:rPr>
      </w:pPr>
      <w:r>
        <w:rPr>
          <w:rFonts w:hint="eastAsia" w:ascii="宋体" w:hAnsi="宋体"/>
          <w:b/>
          <w:bCs/>
        </w:rPr>
        <w:t>具有履行合同所必需的设备和专业技术能力的承诺：</w:t>
      </w:r>
    </w:p>
    <w:p>
      <w:pPr>
        <w:pStyle w:val="46"/>
        <w:jc w:val="center"/>
        <w:rPr>
          <w:rFonts w:ascii="宋体" w:hAnsi="宋体"/>
          <w:b/>
          <w:bCs/>
        </w:rPr>
      </w:pPr>
    </w:p>
    <w:p>
      <w:pPr>
        <w:pStyle w:val="46"/>
        <w:jc w:val="center"/>
        <w:rPr>
          <w:rFonts w:ascii="宋体" w:hAnsi="宋体"/>
          <w:b/>
          <w:bCs/>
        </w:rPr>
      </w:pPr>
      <w:r>
        <w:rPr>
          <w:rFonts w:hint="eastAsia" w:ascii="宋体" w:hAnsi="宋体"/>
          <w:b/>
          <w:bCs/>
        </w:rPr>
        <w:t>关于具有履行合同所必需的设备和专业技术能力的承诺</w:t>
      </w:r>
    </w:p>
    <w:p>
      <w:pPr>
        <w:numPr>
          <w:ins w:id="8" w:author="Sky123.Org" w:date="2017-02-23T15:46:00Z"/>
        </w:numPr>
        <w:spacing w:line="360" w:lineRule="auto"/>
        <w:rPr>
          <w:rFonts w:ascii="宋体" w:hAnsi="宋体"/>
          <w:color w:val="auto"/>
        </w:rPr>
      </w:pPr>
    </w:p>
    <w:p>
      <w:pPr>
        <w:numPr>
          <w:ins w:id="9" w:author="Sky123.Org" w:date="2017-02-23T15:46:00Z"/>
        </w:numPr>
        <w:spacing w:line="360" w:lineRule="auto"/>
        <w:rPr>
          <w:rFonts w:ascii="宋体" w:hAnsi="宋体"/>
          <w:color w:val="auto"/>
        </w:rPr>
      </w:pPr>
      <w:r>
        <w:rPr>
          <w:rFonts w:hint="eastAsia" w:ascii="宋体" w:hAnsi="宋体"/>
          <w:color w:val="auto"/>
        </w:rPr>
        <w:t>中昕国际项目管理有限公司：</w:t>
      </w:r>
    </w:p>
    <w:p>
      <w:pPr>
        <w:numPr>
          <w:ins w:id="10" w:author="Sky123.Org" w:date="2017-02-23T15:46:00Z"/>
        </w:numPr>
        <w:spacing w:line="360" w:lineRule="auto"/>
        <w:rPr>
          <w:rFonts w:ascii="宋体" w:hAnsi="宋体"/>
          <w:color w:val="auto"/>
        </w:rPr>
      </w:pPr>
      <w:r>
        <w:rPr>
          <w:rFonts w:hint="eastAsia" w:ascii="宋体" w:hAnsi="宋体"/>
          <w:color w:val="auto"/>
        </w:rPr>
        <w:t xml:space="preserve">    我方承诺：我方具有履行合同所必需的设备和专业技术能力，我单位为本项目实施提供履行合同必需设备和专业技术人员（详见《设备及专业技术能力情况表》）。如有任何虚假和不实，我方自愿放弃参与本次政府采购活动的资格并承担一切相关责任。</w:t>
      </w:r>
    </w:p>
    <w:p>
      <w:pPr>
        <w:pStyle w:val="47"/>
        <w:spacing w:line="360" w:lineRule="auto"/>
        <w:ind w:firstLine="480" w:firstLineChars="200"/>
        <w:rPr>
          <w:rFonts w:ascii="黑体" w:hAnsi="宋体" w:eastAsia="黑体"/>
          <w:sz w:val="24"/>
          <w:szCs w:val="24"/>
        </w:rPr>
      </w:pPr>
      <w:r>
        <w:rPr>
          <w:rFonts w:hint="eastAsia" w:ascii="黑体" w:hAnsi="宋体" w:eastAsia="黑体"/>
          <w:sz w:val="24"/>
          <w:szCs w:val="24"/>
        </w:rPr>
        <w:t>特此承诺。</w:t>
      </w:r>
    </w:p>
    <w:tbl>
      <w:tblPr>
        <w:tblStyle w:val="18"/>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108" w:type="dxa"/>
          <w:bottom w:w="113" w:type="dxa"/>
          <w:right w:w="108" w:type="dxa"/>
        </w:tblCellMar>
      </w:tblPr>
      <w:tblGrid>
        <w:gridCol w:w="882"/>
        <w:gridCol w:w="4388"/>
        <w:gridCol w:w="1795"/>
        <w:gridCol w:w="2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jc w:val="center"/>
        </w:trPr>
        <w:tc>
          <w:tcPr>
            <w:tcW w:w="9628" w:type="dxa"/>
            <w:gridSpan w:val="4"/>
            <w:tcBorders>
              <w:top w:val="single" w:color="auto" w:sz="4" w:space="0"/>
              <w:left w:val="single" w:color="auto" w:sz="4" w:space="0"/>
              <w:bottom w:val="single" w:color="auto" w:sz="4" w:space="0"/>
              <w:right w:val="single" w:color="auto" w:sz="4" w:space="0"/>
            </w:tcBorders>
          </w:tcPr>
          <w:p>
            <w:pPr>
              <w:pStyle w:val="40"/>
              <w:jc w:val="center"/>
              <w:rPr>
                <w:rFonts w:ascii="仿宋" w:hAnsi="仿宋" w:eastAsia="仿宋" w:cs="仿宋"/>
                <w:b/>
              </w:rPr>
            </w:pPr>
            <w:r>
              <w:rPr>
                <w:rFonts w:hint="eastAsia" w:ascii="仿宋" w:hAnsi="仿宋" w:eastAsia="仿宋" w:cs="仿宋"/>
                <w:b/>
                <w:bCs/>
              </w:rPr>
              <w:t>设备及专业技术能力情况表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jc w:val="center"/>
        </w:trPr>
        <w:tc>
          <w:tcPr>
            <w:tcW w:w="882" w:type="dxa"/>
            <w:tcBorders>
              <w:top w:val="single" w:color="auto" w:sz="4" w:space="0"/>
              <w:left w:val="single" w:color="auto" w:sz="4" w:space="0"/>
              <w:bottom w:val="single" w:color="auto" w:sz="4" w:space="0"/>
              <w:right w:val="single" w:color="auto" w:sz="4" w:space="0"/>
            </w:tcBorders>
          </w:tcPr>
          <w:p>
            <w:pPr>
              <w:pStyle w:val="40"/>
              <w:jc w:val="center"/>
              <w:rPr>
                <w:rFonts w:ascii="仿宋" w:hAnsi="仿宋" w:eastAsia="仿宋" w:cs="仿宋"/>
                <w:b/>
              </w:rPr>
            </w:pPr>
            <w:r>
              <w:rPr>
                <w:rFonts w:hint="eastAsia" w:ascii="仿宋" w:hAnsi="仿宋" w:eastAsia="仿宋" w:cs="仿宋"/>
                <w:b/>
              </w:rPr>
              <w:t>序号</w:t>
            </w:r>
          </w:p>
        </w:tc>
        <w:tc>
          <w:tcPr>
            <w:tcW w:w="4388" w:type="dxa"/>
            <w:tcBorders>
              <w:top w:val="single" w:color="auto" w:sz="4" w:space="0"/>
              <w:left w:val="single" w:color="auto" w:sz="4" w:space="0"/>
              <w:bottom w:val="single" w:color="auto" w:sz="4" w:space="0"/>
              <w:right w:val="single" w:color="auto" w:sz="4" w:space="0"/>
            </w:tcBorders>
          </w:tcPr>
          <w:p>
            <w:pPr>
              <w:pStyle w:val="40"/>
              <w:jc w:val="center"/>
              <w:rPr>
                <w:rFonts w:ascii="仿宋" w:hAnsi="仿宋" w:eastAsia="仿宋" w:cs="仿宋"/>
                <w:b/>
              </w:rPr>
            </w:pPr>
            <w:r>
              <w:rPr>
                <w:rFonts w:hint="eastAsia" w:ascii="仿宋" w:hAnsi="仿宋" w:eastAsia="仿宋" w:cs="仿宋"/>
                <w:b/>
              </w:rPr>
              <w:t>设备名称或专业技术人员</w:t>
            </w:r>
          </w:p>
        </w:tc>
        <w:tc>
          <w:tcPr>
            <w:tcW w:w="1795" w:type="dxa"/>
            <w:tcBorders>
              <w:top w:val="single" w:color="auto" w:sz="4" w:space="0"/>
              <w:left w:val="single" w:color="auto" w:sz="4" w:space="0"/>
              <w:bottom w:val="single" w:color="auto" w:sz="4" w:space="0"/>
              <w:right w:val="single" w:color="auto" w:sz="4" w:space="0"/>
            </w:tcBorders>
          </w:tcPr>
          <w:p>
            <w:pPr>
              <w:pStyle w:val="40"/>
              <w:jc w:val="center"/>
              <w:rPr>
                <w:rFonts w:ascii="仿宋" w:hAnsi="仿宋" w:eastAsia="仿宋" w:cs="仿宋"/>
                <w:b/>
              </w:rPr>
            </w:pPr>
            <w:r>
              <w:rPr>
                <w:rFonts w:hint="eastAsia" w:ascii="仿宋" w:hAnsi="仿宋" w:eastAsia="仿宋" w:cs="仿宋"/>
                <w:b/>
              </w:rPr>
              <w:t>数量及单位</w:t>
            </w:r>
          </w:p>
        </w:tc>
        <w:tc>
          <w:tcPr>
            <w:tcW w:w="2563" w:type="dxa"/>
            <w:tcBorders>
              <w:top w:val="single" w:color="auto" w:sz="4" w:space="0"/>
              <w:left w:val="single" w:color="auto" w:sz="4" w:space="0"/>
              <w:bottom w:val="single" w:color="auto" w:sz="4" w:space="0"/>
              <w:right w:val="single" w:color="auto" w:sz="4" w:space="0"/>
            </w:tcBorders>
          </w:tcPr>
          <w:p>
            <w:pPr>
              <w:pStyle w:val="40"/>
              <w:jc w:val="center"/>
              <w:rPr>
                <w:rFonts w:ascii="仿宋" w:hAnsi="仿宋" w:eastAsia="仿宋" w:cs="仿宋"/>
                <w:b/>
              </w:rPr>
            </w:pPr>
            <w:r>
              <w:rPr>
                <w:rFonts w:hint="eastAsia" w:ascii="仿宋" w:hAnsi="仿宋" w:eastAsia="仿宋" w:cs="仿宋"/>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jc w:val="center"/>
        </w:trPr>
        <w:tc>
          <w:tcPr>
            <w:tcW w:w="882" w:type="dxa"/>
            <w:tcBorders>
              <w:top w:val="single" w:color="auto" w:sz="4" w:space="0"/>
              <w:left w:val="single" w:color="auto" w:sz="4" w:space="0"/>
              <w:bottom w:val="single" w:color="auto" w:sz="4" w:space="0"/>
              <w:right w:val="single" w:color="auto" w:sz="4" w:space="0"/>
            </w:tcBorders>
          </w:tcPr>
          <w:p>
            <w:pPr>
              <w:pStyle w:val="40"/>
              <w:jc w:val="center"/>
              <w:rPr>
                <w:rFonts w:ascii="仿宋" w:hAnsi="仿宋" w:eastAsia="仿宋" w:cs="仿宋"/>
              </w:rPr>
            </w:pPr>
            <w:r>
              <w:rPr>
                <w:rFonts w:hint="eastAsia" w:ascii="仿宋" w:hAnsi="仿宋" w:eastAsia="仿宋" w:cs="仿宋"/>
              </w:rPr>
              <w:t>1</w:t>
            </w:r>
          </w:p>
        </w:tc>
        <w:tc>
          <w:tcPr>
            <w:tcW w:w="4388" w:type="dxa"/>
            <w:tcBorders>
              <w:top w:val="single" w:color="auto" w:sz="4" w:space="0"/>
              <w:left w:val="single" w:color="auto" w:sz="4" w:space="0"/>
              <w:bottom w:val="single" w:color="auto" w:sz="4" w:space="0"/>
              <w:right w:val="single" w:color="auto" w:sz="4" w:space="0"/>
            </w:tcBorders>
          </w:tcPr>
          <w:p>
            <w:pPr>
              <w:pStyle w:val="40"/>
              <w:jc w:val="center"/>
              <w:rPr>
                <w:rFonts w:ascii="仿宋" w:hAnsi="仿宋" w:eastAsia="仿宋" w:cs="仿宋"/>
              </w:rPr>
            </w:pPr>
          </w:p>
        </w:tc>
        <w:tc>
          <w:tcPr>
            <w:tcW w:w="1795" w:type="dxa"/>
            <w:tcBorders>
              <w:top w:val="single" w:color="auto" w:sz="4" w:space="0"/>
              <w:left w:val="single" w:color="auto" w:sz="4" w:space="0"/>
              <w:bottom w:val="single" w:color="auto" w:sz="4" w:space="0"/>
              <w:right w:val="single" w:color="auto" w:sz="4" w:space="0"/>
            </w:tcBorders>
          </w:tcPr>
          <w:p>
            <w:pPr>
              <w:pStyle w:val="40"/>
              <w:jc w:val="center"/>
              <w:rPr>
                <w:rFonts w:ascii="仿宋" w:hAnsi="仿宋" w:eastAsia="仿宋" w:cs="仿宋"/>
              </w:rPr>
            </w:pPr>
          </w:p>
        </w:tc>
        <w:tc>
          <w:tcPr>
            <w:tcW w:w="2563" w:type="dxa"/>
            <w:tcBorders>
              <w:top w:val="single" w:color="auto" w:sz="4" w:space="0"/>
              <w:left w:val="single" w:color="auto" w:sz="4" w:space="0"/>
              <w:bottom w:val="single" w:color="auto" w:sz="4" w:space="0"/>
              <w:right w:val="single" w:color="auto" w:sz="4" w:space="0"/>
            </w:tcBorders>
          </w:tcPr>
          <w:p>
            <w:pPr>
              <w:pStyle w:val="40"/>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jc w:val="center"/>
        </w:trPr>
        <w:tc>
          <w:tcPr>
            <w:tcW w:w="882" w:type="dxa"/>
            <w:tcBorders>
              <w:top w:val="single" w:color="auto" w:sz="4" w:space="0"/>
              <w:left w:val="single" w:color="auto" w:sz="4" w:space="0"/>
              <w:bottom w:val="single" w:color="auto" w:sz="4" w:space="0"/>
              <w:right w:val="single" w:color="auto" w:sz="4" w:space="0"/>
            </w:tcBorders>
          </w:tcPr>
          <w:p>
            <w:pPr>
              <w:pStyle w:val="40"/>
              <w:jc w:val="center"/>
              <w:rPr>
                <w:rFonts w:ascii="仿宋" w:hAnsi="仿宋" w:eastAsia="仿宋" w:cs="仿宋"/>
              </w:rPr>
            </w:pPr>
            <w:r>
              <w:rPr>
                <w:rFonts w:hint="eastAsia" w:ascii="仿宋" w:hAnsi="仿宋" w:eastAsia="仿宋" w:cs="仿宋"/>
              </w:rPr>
              <w:t>2</w:t>
            </w:r>
          </w:p>
        </w:tc>
        <w:tc>
          <w:tcPr>
            <w:tcW w:w="4388" w:type="dxa"/>
            <w:tcBorders>
              <w:top w:val="single" w:color="auto" w:sz="4" w:space="0"/>
              <w:left w:val="single" w:color="auto" w:sz="4" w:space="0"/>
              <w:bottom w:val="single" w:color="auto" w:sz="4" w:space="0"/>
              <w:right w:val="single" w:color="auto" w:sz="4" w:space="0"/>
            </w:tcBorders>
          </w:tcPr>
          <w:p>
            <w:pPr>
              <w:pStyle w:val="40"/>
              <w:jc w:val="center"/>
              <w:rPr>
                <w:rFonts w:ascii="仿宋" w:hAnsi="仿宋" w:eastAsia="仿宋" w:cs="仿宋"/>
                <w:bCs/>
              </w:rPr>
            </w:pPr>
          </w:p>
        </w:tc>
        <w:tc>
          <w:tcPr>
            <w:tcW w:w="1795" w:type="dxa"/>
            <w:tcBorders>
              <w:top w:val="single" w:color="auto" w:sz="4" w:space="0"/>
              <w:left w:val="single" w:color="auto" w:sz="4" w:space="0"/>
              <w:bottom w:val="single" w:color="auto" w:sz="4" w:space="0"/>
              <w:right w:val="single" w:color="auto" w:sz="4" w:space="0"/>
            </w:tcBorders>
          </w:tcPr>
          <w:p>
            <w:pPr>
              <w:pStyle w:val="40"/>
              <w:jc w:val="center"/>
              <w:rPr>
                <w:rFonts w:ascii="仿宋" w:hAnsi="仿宋" w:eastAsia="仿宋" w:cs="仿宋"/>
              </w:rPr>
            </w:pPr>
          </w:p>
        </w:tc>
        <w:tc>
          <w:tcPr>
            <w:tcW w:w="2563" w:type="dxa"/>
            <w:tcBorders>
              <w:top w:val="single" w:color="auto" w:sz="4" w:space="0"/>
              <w:left w:val="single" w:color="auto" w:sz="4" w:space="0"/>
              <w:bottom w:val="single" w:color="auto" w:sz="4" w:space="0"/>
              <w:right w:val="single" w:color="auto" w:sz="4" w:space="0"/>
            </w:tcBorders>
          </w:tcPr>
          <w:p>
            <w:pPr>
              <w:pStyle w:val="40"/>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jc w:val="center"/>
        </w:trPr>
        <w:tc>
          <w:tcPr>
            <w:tcW w:w="882" w:type="dxa"/>
            <w:tcBorders>
              <w:top w:val="single" w:color="auto" w:sz="4" w:space="0"/>
              <w:left w:val="single" w:color="auto" w:sz="4" w:space="0"/>
              <w:bottom w:val="single" w:color="auto" w:sz="4" w:space="0"/>
              <w:right w:val="single" w:color="auto" w:sz="4" w:space="0"/>
            </w:tcBorders>
          </w:tcPr>
          <w:p>
            <w:pPr>
              <w:pStyle w:val="40"/>
              <w:jc w:val="center"/>
              <w:rPr>
                <w:rFonts w:ascii="仿宋" w:hAnsi="仿宋" w:eastAsia="仿宋" w:cs="仿宋"/>
              </w:rPr>
            </w:pPr>
            <w:r>
              <w:rPr>
                <w:rFonts w:hint="eastAsia" w:ascii="仿宋" w:hAnsi="仿宋" w:eastAsia="仿宋" w:cs="仿宋"/>
              </w:rPr>
              <w:t>…</w:t>
            </w:r>
          </w:p>
        </w:tc>
        <w:tc>
          <w:tcPr>
            <w:tcW w:w="4388" w:type="dxa"/>
            <w:tcBorders>
              <w:top w:val="single" w:color="auto" w:sz="4" w:space="0"/>
              <w:left w:val="single" w:color="auto" w:sz="4" w:space="0"/>
              <w:bottom w:val="single" w:color="auto" w:sz="4" w:space="0"/>
              <w:right w:val="single" w:color="auto" w:sz="4" w:space="0"/>
            </w:tcBorders>
          </w:tcPr>
          <w:p>
            <w:pPr>
              <w:pStyle w:val="40"/>
              <w:jc w:val="center"/>
              <w:rPr>
                <w:rFonts w:ascii="仿宋" w:hAnsi="仿宋" w:eastAsia="仿宋" w:cs="仿宋"/>
                <w:bCs/>
              </w:rPr>
            </w:pPr>
          </w:p>
        </w:tc>
        <w:tc>
          <w:tcPr>
            <w:tcW w:w="1795" w:type="dxa"/>
            <w:tcBorders>
              <w:top w:val="single" w:color="auto" w:sz="4" w:space="0"/>
              <w:left w:val="single" w:color="auto" w:sz="4" w:space="0"/>
              <w:bottom w:val="single" w:color="auto" w:sz="4" w:space="0"/>
              <w:right w:val="single" w:color="auto" w:sz="4" w:space="0"/>
            </w:tcBorders>
          </w:tcPr>
          <w:p>
            <w:pPr>
              <w:pStyle w:val="40"/>
              <w:jc w:val="center"/>
              <w:rPr>
                <w:rFonts w:ascii="仿宋" w:hAnsi="仿宋" w:eastAsia="仿宋" w:cs="仿宋"/>
              </w:rPr>
            </w:pPr>
          </w:p>
        </w:tc>
        <w:tc>
          <w:tcPr>
            <w:tcW w:w="2563" w:type="dxa"/>
            <w:tcBorders>
              <w:top w:val="single" w:color="auto" w:sz="4" w:space="0"/>
              <w:left w:val="single" w:color="auto" w:sz="4" w:space="0"/>
              <w:bottom w:val="single" w:color="auto" w:sz="4" w:space="0"/>
              <w:right w:val="single" w:color="auto" w:sz="4" w:space="0"/>
            </w:tcBorders>
          </w:tcPr>
          <w:p>
            <w:pPr>
              <w:pStyle w:val="40"/>
              <w:rPr>
                <w:rFonts w:ascii="仿宋" w:hAnsi="仿宋" w:eastAsia="仿宋" w:cs="仿宋"/>
              </w:rPr>
            </w:pPr>
          </w:p>
        </w:tc>
      </w:tr>
    </w:tbl>
    <w:p>
      <w:pPr>
        <w:tabs>
          <w:tab w:val="left" w:pos="709"/>
        </w:tabs>
        <w:spacing w:line="360" w:lineRule="auto"/>
        <w:rPr>
          <w:rFonts w:ascii="宋体" w:hAnsi="宋体"/>
          <w:bCs/>
          <w:color w:val="auto"/>
          <w:szCs w:val="21"/>
        </w:rPr>
      </w:pPr>
    </w:p>
    <w:p>
      <w:pPr>
        <w:tabs>
          <w:tab w:val="left" w:pos="709"/>
        </w:tabs>
        <w:spacing w:line="360" w:lineRule="auto"/>
        <w:rPr>
          <w:rFonts w:ascii="宋体" w:hAnsi="宋体"/>
          <w:bCs/>
          <w:color w:val="auto"/>
          <w:szCs w:val="21"/>
        </w:rPr>
      </w:pPr>
      <w:r>
        <w:rPr>
          <w:rFonts w:hint="eastAsia" w:ascii="宋体" w:hAnsi="宋体"/>
          <w:bCs/>
          <w:color w:val="auto"/>
          <w:szCs w:val="21"/>
        </w:rPr>
        <w:t>4、</w:t>
      </w:r>
      <w:r>
        <w:rPr>
          <w:rFonts w:hint="eastAsia" w:ascii="宋体" w:hAnsi="宋体" w:cs="宋体"/>
          <w:color w:val="auto"/>
          <w:szCs w:val="21"/>
        </w:rPr>
        <w:t>依法缴纳税收和社会保障资金的相关文件</w:t>
      </w:r>
      <w:r>
        <w:rPr>
          <w:rFonts w:hint="eastAsia" w:ascii="宋体" w:hAnsi="宋体"/>
          <w:bCs/>
          <w:color w:val="auto"/>
          <w:szCs w:val="21"/>
        </w:rPr>
        <w:t>；</w:t>
      </w:r>
    </w:p>
    <w:p>
      <w:pPr>
        <w:pStyle w:val="25"/>
        <w:ind w:firstLine="0"/>
        <w:rPr>
          <w:rFonts w:ascii="宋体" w:hAnsi="宋体" w:eastAsia="宋体"/>
          <w:bCs/>
          <w:color w:val="auto"/>
          <w:sz w:val="21"/>
          <w:szCs w:val="21"/>
        </w:rPr>
      </w:pPr>
      <w:r>
        <w:rPr>
          <w:rFonts w:hint="eastAsia" w:ascii="宋体" w:hAnsi="宋体"/>
          <w:bCs/>
          <w:color w:val="auto"/>
          <w:sz w:val="21"/>
          <w:szCs w:val="21"/>
        </w:rPr>
        <w:t>5、</w:t>
      </w:r>
      <w:r>
        <w:rPr>
          <w:rFonts w:hint="eastAsia" w:ascii="宋体" w:hAnsi="宋体" w:eastAsia="宋体" w:cs="宋体"/>
          <w:color w:val="auto"/>
          <w:sz w:val="21"/>
          <w:szCs w:val="21"/>
        </w:rPr>
        <w:t>磋商保证金交纳凭证；</w:t>
      </w:r>
    </w:p>
    <w:p>
      <w:pPr>
        <w:tabs>
          <w:tab w:val="left" w:pos="709"/>
        </w:tabs>
        <w:spacing w:line="360" w:lineRule="auto"/>
        <w:rPr>
          <w:rFonts w:ascii="宋体" w:hAnsi="宋体"/>
          <w:bCs/>
          <w:color w:val="auto"/>
          <w:szCs w:val="21"/>
        </w:rPr>
      </w:pPr>
    </w:p>
    <w:p>
      <w:pPr>
        <w:tabs>
          <w:tab w:val="left" w:pos="709"/>
        </w:tabs>
        <w:spacing w:line="360" w:lineRule="auto"/>
        <w:rPr>
          <w:rFonts w:ascii="宋体" w:hAnsi="宋体"/>
          <w:bCs/>
          <w:color w:val="auto"/>
          <w:szCs w:val="21"/>
        </w:rPr>
      </w:pPr>
      <w:r>
        <w:rPr>
          <w:rFonts w:hint="eastAsia" w:ascii="宋体" w:hAnsi="宋体"/>
          <w:bCs/>
          <w:color w:val="auto"/>
          <w:szCs w:val="21"/>
        </w:rPr>
        <w:t>6、供应商认为必要的文件。</w:t>
      </w:r>
    </w:p>
    <w:p>
      <w:pPr>
        <w:spacing w:line="360" w:lineRule="auto"/>
        <w:rPr>
          <w:rFonts w:ascii="宋体" w:hAnsi="宋体" w:cs="宋体"/>
          <w:bCs/>
          <w:color w:val="auto"/>
          <w:szCs w:val="21"/>
        </w:rPr>
      </w:pPr>
    </w:p>
    <w:p>
      <w:pPr>
        <w:tabs>
          <w:tab w:val="left" w:pos="709"/>
        </w:tabs>
        <w:spacing w:line="360" w:lineRule="auto"/>
        <w:rPr>
          <w:rFonts w:ascii="宋体" w:hAnsi="宋体" w:cs="宋体"/>
          <w:color w:val="auto"/>
          <w:szCs w:val="21"/>
        </w:rPr>
      </w:pPr>
    </w:p>
    <w:p>
      <w:pPr>
        <w:spacing w:line="360" w:lineRule="auto"/>
        <w:rPr>
          <w:rFonts w:ascii="宋体" w:hAnsi="宋体" w:cs="宋体"/>
          <w:color w:val="auto"/>
          <w:sz w:val="28"/>
        </w:rPr>
      </w:pPr>
    </w:p>
    <w:p>
      <w:pPr>
        <w:pStyle w:val="25"/>
        <w:rPr>
          <w:rFonts w:ascii="宋体" w:hAnsi="宋体" w:cs="宋体"/>
          <w:color w:val="auto"/>
        </w:rPr>
      </w:pPr>
    </w:p>
    <w:p>
      <w:pPr>
        <w:pStyle w:val="25"/>
        <w:rPr>
          <w:rFonts w:ascii="宋体" w:hAnsi="宋体" w:cs="宋体"/>
          <w:color w:val="auto"/>
        </w:rPr>
      </w:pPr>
    </w:p>
    <w:p>
      <w:pPr>
        <w:pStyle w:val="25"/>
        <w:rPr>
          <w:rFonts w:ascii="宋体" w:hAnsi="宋体" w:cs="宋体"/>
          <w:color w:val="auto"/>
        </w:rPr>
      </w:pPr>
    </w:p>
    <w:p>
      <w:pPr>
        <w:spacing w:line="360" w:lineRule="auto"/>
        <w:rPr>
          <w:rFonts w:ascii="Times New Roman" w:hAnsi="宋体" w:eastAsia="宋体" w:cs="Times New Roman"/>
          <w:b/>
          <w:color w:val="auto"/>
          <w:szCs w:val="22"/>
        </w:rPr>
      </w:pPr>
    </w:p>
    <w:p>
      <w:pPr>
        <w:spacing w:line="360" w:lineRule="auto"/>
        <w:rPr>
          <w:rFonts w:ascii="Times New Roman" w:hAnsi="宋体" w:eastAsia="宋体" w:cs="Times New Roman"/>
          <w:b/>
          <w:color w:val="auto"/>
          <w:szCs w:val="22"/>
        </w:rPr>
      </w:pPr>
      <w:r>
        <w:rPr>
          <w:rFonts w:hint="eastAsia" w:ascii="Times New Roman" w:hAnsi="宋体" w:eastAsia="宋体" w:cs="Times New Roman"/>
          <w:b/>
          <w:color w:val="auto"/>
          <w:szCs w:val="22"/>
        </w:rPr>
        <w:t>2.5</w:t>
      </w:r>
    </w:p>
    <w:bookmarkEnd w:id="126"/>
    <w:bookmarkEnd w:id="127"/>
    <w:bookmarkEnd w:id="128"/>
    <w:bookmarkEnd w:id="129"/>
    <w:bookmarkEnd w:id="130"/>
    <w:bookmarkEnd w:id="131"/>
    <w:bookmarkEnd w:id="132"/>
    <w:bookmarkEnd w:id="133"/>
    <w:p>
      <w:pPr>
        <w:numPr>
          <w:ins w:id="11" w:author="Sky123.Org" w:date="2017-02-23T15:46:00Z"/>
        </w:numPr>
        <w:rPr>
          <w:rFonts w:ascii="宋体" w:hAnsi="宋体"/>
          <w:b/>
          <w:bCs/>
          <w:color w:val="auto"/>
          <w:szCs w:val="21"/>
        </w:rPr>
      </w:pPr>
      <w:bookmarkStart w:id="135" w:name="_Toc497499966"/>
      <w:bookmarkStart w:id="136" w:name="_Toc428180382"/>
      <w:bookmarkStart w:id="137" w:name="_Toc428176734"/>
    </w:p>
    <w:p>
      <w:pPr>
        <w:numPr>
          <w:ins w:id="12" w:author="Sky123.Org" w:date="2017-02-23T15:46:00Z"/>
        </w:numPr>
        <w:rPr>
          <w:rFonts w:ascii="宋体" w:hAnsi="宋体"/>
          <w:b/>
          <w:bCs/>
          <w:color w:val="auto"/>
          <w:szCs w:val="21"/>
        </w:rPr>
      </w:pPr>
    </w:p>
    <w:p>
      <w:pPr>
        <w:pStyle w:val="41"/>
        <w:jc w:val="center"/>
        <w:rPr>
          <w:rFonts w:ascii="宋体" w:hAnsi="宋体"/>
          <w:b/>
          <w:bCs/>
        </w:rPr>
      </w:pPr>
      <w:r>
        <w:rPr>
          <w:rFonts w:hint="eastAsia" w:ascii="宋体" w:hAnsi="宋体"/>
          <w:b/>
          <w:bCs/>
        </w:rPr>
        <w:t>守法经营声明书</w:t>
      </w:r>
    </w:p>
    <w:p>
      <w:pPr>
        <w:pStyle w:val="41"/>
        <w:jc w:val="center"/>
        <w:rPr>
          <w:b/>
        </w:rPr>
      </w:pPr>
    </w:p>
    <w:p>
      <w:pPr>
        <w:pStyle w:val="41"/>
        <w:jc w:val="center"/>
        <w:rPr>
          <w:b/>
        </w:rPr>
      </w:pPr>
    </w:p>
    <w:p>
      <w:pPr>
        <w:pStyle w:val="41"/>
        <w:spacing w:line="360" w:lineRule="auto"/>
        <w:ind w:firstLine="482"/>
        <w:rPr>
          <w:rFonts w:ascii="宋体" w:hAnsi="宋体" w:cs="宋体"/>
          <w:kern w:val="0"/>
        </w:rPr>
      </w:pPr>
      <w:r>
        <w:rPr>
          <w:rFonts w:hint="eastAsia" w:ascii="宋体" w:hAnsi="宋体" w:cs="宋体"/>
          <w:kern w:val="0"/>
        </w:rPr>
        <w:t>我方诚意参与本项目投标，并特此声明：</w:t>
      </w:r>
    </w:p>
    <w:p>
      <w:pPr>
        <w:pStyle w:val="41"/>
        <w:numPr>
          <w:ilvl w:val="0"/>
          <w:numId w:val="23"/>
        </w:numPr>
        <w:spacing w:line="360" w:lineRule="auto"/>
        <w:ind w:firstLine="482"/>
        <w:rPr>
          <w:rFonts w:ascii="宋体" w:hAnsi="宋体" w:cs="宋体"/>
          <w:kern w:val="0"/>
        </w:rPr>
      </w:pPr>
      <w:r>
        <w:rPr>
          <w:rFonts w:hint="eastAsia" w:ascii="宋体" w:hAnsi="宋体" w:cs="宋体"/>
          <w:kern w:val="0"/>
        </w:rPr>
        <w:t>参加本次政府采购活动前3年内在经营活动中没有以下重大违法记录：因违法经营受到刑事处罚或者责令停产停业、吊销许可证或者执照、较大数额罚款等行政处罚。</w:t>
      </w:r>
    </w:p>
    <w:p>
      <w:pPr>
        <w:pStyle w:val="41"/>
        <w:numPr>
          <w:ilvl w:val="0"/>
          <w:numId w:val="23"/>
        </w:numPr>
        <w:spacing w:line="360" w:lineRule="auto"/>
        <w:ind w:firstLine="482"/>
        <w:rPr>
          <w:rFonts w:ascii="宋体" w:hAnsi="宋体" w:cs="宋体"/>
          <w:kern w:val="0"/>
        </w:rPr>
      </w:pPr>
      <w:r>
        <w:rPr>
          <w:rFonts w:hint="eastAsia" w:ascii="宋体" w:hAnsi="宋体" w:cs="宋体"/>
          <w:kern w:val="0"/>
        </w:rPr>
        <w:t>我方符合本次政府采购活动所涉及的法律、行政法规规定的其他条件。</w:t>
      </w:r>
    </w:p>
    <w:p>
      <w:pPr>
        <w:numPr>
          <w:ins w:id="13" w:author="Sky123.Org" w:date="2017-02-23T15:46:00Z"/>
        </w:numPr>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以上内容如有虚假或与事实不符的，评标委员会可将我方投标文件作无效投标处理，我方愿意承担相应的法律责任。</w:t>
      </w:r>
    </w:p>
    <w:p>
      <w:pPr>
        <w:numPr>
          <w:ins w:id="14" w:author="Sky123.Org" w:date="2017-02-23T15:46:00Z"/>
        </w:numPr>
        <w:spacing w:line="360" w:lineRule="auto"/>
        <w:rPr>
          <w:rFonts w:ascii="宋体" w:hAnsi="宋体" w:eastAsia="宋体" w:cs="宋体"/>
          <w:color w:val="auto"/>
          <w:kern w:val="0"/>
          <w:szCs w:val="21"/>
        </w:rPr>
      </w:pPr>
    </w:p>
    <w:p>
      <w:pPr>
        <w:numPr>
          <w:ins w:id="15" w:author="Sky123.Org" w:date="2017-02-23T15:46:00Z"/>
        </w:numPr>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 xml:space="preserve">               </w:t>
      </w:r>
    </w:p>
    <w:p>
      <w:pPr>
        <w:numPr>
          <w:ins w:id="16" w:author="Sky123.Org" w:date="2017-02-23T15:46:00Z"/>
        </w:numPr>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 xml:space="preserve">                        供应商名称：（盖章）</w:t>
      </w:r>
    </w:p>
    <w:p>
      <w:pPr>
        <w:numPr>
          <w:ins w:id="17" w:author="Sky123.Org" w:date="2017-02-23T15:46:00Z"/>
        </w:numPr>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 xml:space="preserve">                        法定代表人（或授权代表）：（签署）</w:t>
      </w:r>
    </w:p>
    <w:p>
      <w:pPr>
        <w:numPr>
          <w:ins w:id="18" w:author="Sky123.Org" w:date="2017-02-23T15:53:00Z"/>
        </w:numPr>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 xml:space="preserve">                         日期：  年  月  日</w:t>
      </w:r>
    </w:p>
    <w:p>
      <w:pPr>
        <w:spacing w:line="360" w:lineRule="auto"/>
        <w:rPr>
          <w:rFonts w:ascii="宋体" w:hAnsi="宋体" w:eastAsia="宋体" w:cs="宋体"/>
          <w:color w:val="auto"/>
          <w:kern w:val="0"/>
          <w:szCs w:val="21"/>
        </w:rPr>
      </w:pPr>
    </w:p>
    <w:bookmarkEnd w:id="135"/>
    <w:bookmarkEnd w:id="136"/>
    <w:bookmarkEnd w:id="137"/>
    <w:p>
      <w:pPr>
        <w:spacing w:line="360" w:lineRule="auto"/>
        <w:ind w:right="420"/>
        <w:rPr>
          <w:rFonts w:ascii="宋体" w:hAnsi="宋体" w:cs="宋体"/>
          <w:color w:val="auto"/>
          <w:szCs w:val="21"/>
        </w:rPr>
      </w:pPr>
    </w:p>
    <w:p>
      <w:pPr>
        <w:pStyle w:val="32"/>
        <w:tabs>
          <w:tab w:val="left" w:pos="4517"/>
        </w:tabs>
        <w:ind w:firstLine="0" w:firstLineChars="0"/>
        <w:jc w:val="center"/>
        <w:rPr>
          <w:rFonts w:ascii="Times New Roman" w:hAnsi="Times New Roman" w:eastAsia="宋体" w:cs="Times New Roman"/>
          <w:b/>
          <w:sz w:val="28"/>
        </w:rPr>
      </w:pPr>
      <w:r>
        <w:rPr>
          <w:rFonts w:hint="eastAsia" w:hAnsi="宋体" w:cs="宋体"/>
          <w:color w:val="auto"/>
          <w:sz w:val="28"/>
        </w:rPr>
        <w:br w:type="page"/>
      </w:r>
      <w:bookmarkStart w:id="138" w:name="_Toc3504"/>
      <w:bookmarkStart w:id="139" w:name="_Toc497499967"/>
      <w:r>
        <w:rPr>
          <w:rFonts w:hint="eastAsia" w:hAnsi="宋体" w:cs="宋体"/>
          <w:color w:val="auto"/>
          <w:sz w:val="28"/>
        </w:rPr>
        <w:t>三、</w:t>
      </w:r>
      <w:r>
        <w:rPr>
          <w:rFonts w:hint="eastAsia" w:ascii="Times New Roman" w:hAnsi="Times New Roman" w:eastAsia="宋体" w:cs="Times New Roman"/>
          <w:b/>
          <w:sz w:val="28"/>
        </w:rPr>
        <w:t>响应文件</w:t>
      </w:r>
      <w:r>
        <w:rPr>
          <w:rFonts w:ascii="Times New Roman" w:hAnsi="Times New Roman" w:eastAsia="宋体" w:cs="Times New Roman"/>
          <w:b/>
          <w:sz w:val="28"/>
        </w:rPr>
        <w:t>商务部分</w:t>
      </w:r>
    </w:p>
    <w:p>
      <w:pPr>
        <w:pStyle w:val="32"/>
        <w:tabs>
          <w:tab w:val="left" w:pos="4517"/>
        </w:tabs>
        <w:ind w:firstLine="0" w:firstLineChars="0"/>
        <w:jc w:val="center"/>
        <w:rPr>
          <w:b/>
          <w:sz w:val="24"/>
        </w:rPr>
      </w:pPr>
      <w:r>
        <w:rPr>
          <w:rFonts w:hint="eastAsia"/>
          <w:b/>
          <w:sz w:val="24"/>
        </w:rPr>
        <w:t>3.1</w:t>
      </w:r>
      <w:r>
        <w:rPr>
          <w:b/>
          <w:sz w:val="24"/>
        </w:rPr>
        <w:t>供应商综合概况</w:t>
      </w:r>
    </w:p>
    <w:p>
      <w:pPr>
        <w:pStyle w:val="9"/>
        <w:spacing w:before="7"/>
        <w:rPr>
          <w:b/>
        </w:rPr>
      </w:pPr>
    </w:p>
    <w:tbl>
      <w:tblPr>
        <w:tblStyle w:val="18"/>
        <w:tblW w:w="9231" w:type="dxa"/>
        <w:tblInd w:w="662"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981"/>
        <w:gridCol w:w="1187"/>
        <w:gridCol w:w="1410"/>
        <w:gridCol w:w="217"/>
        <w:gridCol w:w="999"/>
        <w:gridCol w:w="344"/>
        <w:gridCol w:w="1030"/>
        <w:gridCol w:w="784"/>
        <w:gridCol w:w="291"/>
        <w:gridCol w:w="98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08" w:hRule="atLeast"/>
        </w:trPr>
        <w:tc>
          <w:tcPr>
            <w:tcW w:w="1981" w:type="dxa"/>
            <w:tcBorders>
              <w:bottom w:val="single" w:color="000000" w:sz="6" w:space="0"/>
              <w:right w:val="single" w:color="000000" w:sz="6" w:space="0"/>
            </w:tcBorders>
          </w:tcPr>
          <w:p>
            <w:pPr>
              <w:pStyle w:val="39"/>
              <w:spacing w:before="18"/>
              <w:ind w:left="9" w:right="18"/>
              <w:jc w:val="center"/>
            </w:pPr>
            <w:r>
              <w:t>单位名称</w:t>
            </w:r>
          </w:p>
        </w:tc>
        <w:tc>
          <w:tcPr>
            <w:tcW w:w="7250" w:type="dxa"/>
            <w:gridSpan w:val="9"/>
            <w:tcBorders>
              <w:left w:val="single" w:color="000000" w:sz="6" w:space="0"/>
              <w:bottom w:val="single" w:color="000000" w:sz="6" w:space="0"/>
            </w:tcBorders>
          </w:tcPr>
          <w:p>
            <w:pPr>
              <w:pStyle w:val="3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7" w:hRule="atLeast"/>
        </w:trPr>
        <w:tc>
          <w:tcPr>
            <w:tcW w:w="1981" w:type="dxa"/>
            <w:tcBorders>
              <w:top w:val="single" w:color="000000" w:sz="6" w:space="0"/>
              <w:bottom w:val="single" w:color="000000" w:sz="6" w:space="0"/>
              <w:right w:val="single" w:color="000000" w:sz="6" w:space="0"/>
            </w:tcBorders>
          </w:tcPr>
          <w:p>
            <w:pPr>
              <w:pStyle w:val="39"/>
              <w:spacing w:before="19" w:line="269" w:lineRule="exact"/>
              <w:ind w:left="9" w:right="15"/>
              <w:jc w:val="center"/>
            </w:pPr>
            <w:r>
              <w:t>地址</w:t>
            </w:r>
          </w:p>
        </w:tc>
        <w:tc>
          <w:tcPr>
            <w:tcW w:w="7250" w:type="dxa"/>
            <w:gridSpan w:val="9"/>
            <w:tcBorders>
              <w:top w:val="single" w:color="000000" w:sz="6" w:space="0"/>
              <w:left w:val="single" w:color="000000" w:sz="6" w:space="0"/>
              <w:bottom w:val="single" w:color="000000" w:sz="6" w:space="0"/>
            </w:tcBorders>
          </w:tcPr>
          <w:p>
            <w:pPr>
              <w:pStyle w:val="3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7" w:hRule="atLeast"/>
        </w:trPr>
        <w:tc>
          <w:tcPr>
            <w:tcW w:w="1981" w:type="dxa"/>
            <w:tcBorders>
              <w:top w:val="single" w:color="000000" w:sz="6" w:space="0"/>
              <w:bottom w:val="single" w:color="000000" w:sz="6" w:space="0"/>
              <w:right w:val="single" w:color="000000" w:sz="6" w:space="0"/>
            </w:tcBorders>
          </w:tcPr>
          <w:p>
            <w:pPr>
              <w:pStyle w:val="39"/>
              <w:spacing w:before="18"/>
              <w:ind w:left="9" w:right="18"/>
              <w:jc w:val="center"/>
            </w:pPr>
            <w:r>
              <w:t>主管部门</w:t>
            </w:r>
          </w:p>
        </w:tc>
        <w:tc>
          <w:tcPr>
            <w:tcW w:w="1187" w:type="dxa"/>
            <w:tcBorders>
              <w:top w:val="single" w:color="000000" w:sz="6" w:space="0"/>
              <w:left w:val="single" w:color="000000" w:sz="6" w:space="0"/>
              <w:bottom w:val="single" w:color="000000" w:sz="6" w:space="0"/>
              <w:right w:val="single" w:color="000000" w:sz="6" w:space="0"/>
            </w:tcBorders>
          </w:tcPr>
          <w:p>
            <w:pPr>
              <w:pStyle w:val="39"/>
              <w:rPr>
                <w:rFonts w:ascii="Times New Roman"/>
                <w:sz w:val="20"/>
              </w:rPr>
            </w:pPr>
          </w:p>
        </w:tc>
        <w:tc>
          <w:tcPr>
            <w:tcW w:w="1627" w:type="dxa"/>
            <w:gridSpan w:val="2"/>
            <w:tcBorders>
              <w:top w:val="single" w:color="000000" w:sz="6" w:space="0"/>
              <w:left w:val="single" w:color="000000" w:sz="6" w:space="0"/>
              <w:bottom w:val="single" w:color="000000" w:sz="6" w:space="0"/>
              <w:right w:val="single" w:color="000000" w:sz="6" w:space="0"/>
            </w:tcBorders>
          </w:tcPr>
          <w:p>
            <w:pPr>
              <w:pStyle w:val="39"/>
              <w:spacing w:before="18"/>
              <w:ind w:left="384"/>
            </w:pPr>
            <w:r>
              <w:t>法人代表</w:t>
            </w:r>
          </w:p>
        </w:tc>
        <w:tc>
          <w:tcPr>
            <w:tcW w:w="999" w:type="dxa"/>
            <w:tcBorders>
              <w:top w:val="single" w:color="000000" w:sz="6" w:space="0"/>
              <w:left w:val="single" w:color="000000" w:sz="6" w:space="0"/>
              <w:bottom w:val="single" w:color="000000" w:sz="6" w:space="0"/>
              <w:right w:val="single" w:color="000000" w:sz="6" w:space="0"/>
            </w:tcBorders>
          </w:tcPr>
          <w:p>
            <w:pPr>
              <w:pStyle w:val="39"/>
              <w:rPr>
                <w:rFonts w:ascii="Times New Roman"/>
                <w:sz w:val="20"/>
              </w:rPr>
            </w:pPr>
          </w:p>
        </w:tc>
        <w:tc>
          <w:tcPr>
            <w:tcW w:w="2158" w:type="dxa"/>
            <w:gridSpan w:val="3"/>
            <w:tcBorders>
              <w:top w:val="single" w:color="000000" w:sz="6" w:space="0"/>
              <w:left w:val="single" w:color="000000" w:sz="6" w:space="0"/>
              <w:bottom w:val="single" w:color="000000" w:sz="6" w:space="0"/>
              <w:right w:val="single" w:color="000000" w:sz="6" w:space="0"/>
            </w:tcBorders>
          </w:tcPr>
          <w:p>
            <w:pPr>
              <w:pStyle w:val="39"/>
              <w:spacing w:before="18"/>
              <w:ind w:left="841" w:right="842"/>
              <w:jc w:val="center"/>
            </w:pPr>
            <w:r>
              <w:t>职务</w:t>
            </w:r>
          </w:p>
        </w:tc>
        <w:tc>
          <w:tcPr>
            <w:tcW w:w="1279" w:type="dxa"/>
            <w:gridSpan w:val="2"/>
            <w:tcBorders>
              <w:top w:val="single" w:color="000000" w:sz="6" w:space="0"/>
              <w:left w:val="single" w:color="000000" w:sz="6" w:space="0"/>
              <w:bottom w:val="single" w:color="000000" w:sz="6" w:space="0"/>
            </w:tcBorders>
          </w:tcPr>
          <w:p>
            <w:pPr>
              <w:pStyle w:val="3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7" w:hRule="atLeast"/>
        </w:trPr>
        <w:tc>
          <w:tcPr>
            <w:tcW w:w="1981" w:type="dxa"/>
            <w:tcBorders>
              <w:top w:val="single" w:color="000000" w:sz="6" w:space="0"/>
              <w:bottom w:val="single" w:color="000000" w:sz="6" w:space="0"/>
              <w:right w:val="single" w:color="000000" w:sz="6" w:space="0"/>
            </w:tcBorders>
          </w:tcPr>
          <w:p>
            <w:pPr>
              <w:pStyle w:val="39"/>
              <w:spacing w:before="19"/>
              <w:ind w:left="9" w:right="18"/>
              <w:jc w:val="center"/>
            </w:pPr>
            <w:r>
              <w:t>经济类型</w:t>
            </w:r>
          </w:p>
        </w:tc>
        <w:tc>
          <w:tcPr>
            <w:tcW w:w="1187" w:type="dxa"/>
            <w:tcBorders>
              <w:top w:val="single" w:color="000000" w:sz="6" w:space="0"/>
              <w:left w:val="single" w:color="000000" w:sz="6" w:space="0"/>
              <w:bottom w:val="single" w:color="000000" w:sz="6" w:space="0"/>
              <w:right w:val="single" w:color="000000" w:sz="6" w:space="0"/>
            </w:tcBorders>
          </w:tcPr>
          <w:p>
            <w:pPr>
              <w:pStyle w:val="39"/>
              <w:rPr>
                <w:rFonts w:ascii="Times New Roman"/>
                <w:sz w:val="20"/>
              </w:rPr>
            </w:pPr>
          </w:p>
        </w:tc>
        <w:tc>
          <w:tcPr>
            <w:tcW w:w="1627" w:type="dxa"/>
            <w:gridSpan w:val="2"/>
            <w:tcBorders>
              <w:top w:val="single" w:color="000000" w:sz="6" w:space="0"/>
              <w:left w:val="single" w:color="000000" w:sz="6" w:space="0"/>
              <w:bottom w:val="single" w:color="000000" w:sz="6" w:space="0"/>
              <w:right w:val="single" w:color="000000" w:sz="6" w:space="0"/>
            </w:tcBorders>
          </w:tcPr>
          <w:p>
            <w:pPr>
              <w:pStyle w:val="39"/>
              <w:spacing w:before="19"/>
              <w:ind w:left="384"/>
            </w:pPr>
            <w:r>
              <w:t>授权代表</w:t>
            </w:r>
          </w:p>
        </w:tc>
        <w:tc>
          <w:tcPr>
            <w:tcW w:w="999" w:type="dxa"/>
            <w:tcBorders>
              <w:top w:val="single" w:color="000000" w:sz="6" w:space="0"/>
              <w:left w:val="single" w:color="000000" w:sz="6" w:space="0"/>
              <w:bottom w:val="single" w:color="000000" w:sz="6" w:space="0"/>
              <w:right w:val="single" w:color="000000" w:sz="6" w:space="0"/>
            </w:tcBorders>
          </w:tcPr>
          <w:p>
            <w:pPr>
              <w:pStyle w:val="39"/>
              <w:rPr>
                <w:rFonts w:ascii="Times New Roman"/>
                <w:sz w:val="20"/>
              </w:rPr>
            </w:pPr>
          </w:p>
        </w:tc>
        <w:tc>
          <w:tcPr>
            <w:tcW w:w="2158" w:type="dxa"/>
            <w:gridSpan w:val="3"/>
            <w:tcBorders>
              <w:top w:val="single" w:color="000000" w:sz="6" w:space="0"/>
              <w:left w:val="single" w:color="000000" w:sz="6" w:space="0"/>
              <w:bottom w:val="single" w:color="000000" w:sz="6" w:space="0"/>
              <w:right w:val="single" w:color="000000" w:sz="6" w:space="0"/>
            </w:tcBorders>
          </w:tcPr>
          <w:p>
            <w:pPr>
              <w:pStyle w:val="39"/>
              <w:spacing w:before="19"/>
              <w:ind w:left="841" w:right="842"/>
              <w:jc w:val="center"/>
            </w:pPr>
            <w:r>
              <w:t>职务</w:t>
            </w:r>
          </w:p>
        </w:tc>
        <w:tc>
          <w:tcPr>
            <w:tcW w:w="1279" w:type="dxa"/>
            <w:gridSpan w:val="2"/>
            <w:tcBorders>
              <w:top w:val="single" w:color="000000" w:sz="6" w:space="0"/>
              <w:left w:val="single" w:color="000000" w:sz="6" w:space="0"/>
              <w:bottom w:val="single" w:color="000000" w:sz="6" w:space="0"/>
            </w:tcBorders>
          </w:tcPr>
          <w:p>
            <w:pPr>
              <w:pStyle w:val="3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291" w:hRule="atLeast"/>
        </w:trPr>
        <w:tc>
          <w:tcPr>
            <w:tcW w:w="1981" w:type="dxa"/>
            <w:tcBorders>
              <w:top w:val="single" w:color="000000" w:sz="6" w:space="0"/>
              <w:bottom w:val="single" w:color="000000" w:sz="6" w:space="0"/>
              <w:right w:val="single" w:color="000000" w:sz="6" w:space="0"/>
            </w:tcBorders>
          </w:tcPr>
          <w:p>
            <w:pPr>
              <w:pStyle w:val="39"/>
              <w:spacing w:before="10" w:line="261" w:lineRule="exact"/>
              <w:ind w:left="9" w:right="15"/>
              <w:jc w:val="center"/>
            </w:pPr>
            <w:r>
              <w:t>邮编</w:t>
            </w:r>
          </w:p>
        </w:tc>
        <w:tc>
          <w:tcPr>
            <w:tcW w:w="1187" w:type="dxa"/>
            <w:tcBorders>
              <w:top w:val="single" w:color="000000" w:sz="6" w:space="0"/>
              <w:left w:val="single" w:color="000000" w:sz="6" w:space="0"/>
              <w:bottom w:val="single" w:color="000000" w:sz="6" w:space="0"/>
              <w:right w:val="single" w:color="000000" w:sz="6" w:space="0"/>
            </w:tcBorders>
          </w:tcPr>
          <w:p>
            <w:pPr>
              <w:pStyle w:val="39"/>
              <w:rPr>
                <w:rFonts w:ascii="Times New Roman"/>
                <w:sz w:val="20"/>
              </w:rPr>
            </w:pPr>
          </w:p>
        </w:tc>
        <w:tc>
          <w:tcPr>
            <w:tcW w:w="1627" w:type="dxa"/>
            <w:gridSpan w:val="2"/>
            <w:tcBorders>
              <w:top w:val="single" w:color="000000" w:sz="6" w:space="0"/>
              <w:left w:val="single" w:color="000000" w:sz="6" w:space="0"/>
              <w:bottom w:val="single" w:color="000000" w:sz="6" w:space="0"/>
              <w:right w:val="single" w:color="000000" w:sz="6" w:space="0"/>
            </w:tcBorders>
          </w:tcPr>
          <w:p>
            <w:pPr>
              <w:pStyle w:val="39"/>
              <w:spacing w:before="10" w:line="261" w:lineRule="exact"/>
              <w:ind w:left="576" w:right="576"/>
              <w:jc w:val="center"/>
            </w:pPr>
            <w:r>
              <w:t>电话</w:t>
            </w:r>
          </w:p>
        </w:tc>
        <w:tc>
          <w:tcPr>
            <w:tcW w:w="999" w:type="dxa"/>
            <w:tcBorders>
              <w:top w:val="single" w:color="000000" w:sz="6" w:space="0"/>
              <w:left w:val="single" w:color="000000" w:sz="6" w:space="0"/>
              <w:bottom w:val="single" w:color="000000" w:sz="6" w:space="0"/>
              <w:right w:val="single" w:color="000000" w:sz="6" w:space="0"/>
            </w:tcBorders>
          </w:tcPr>
          <w:p>
            <w:pPr>
              <w:pStyle w:val="39"/>
              <w:rPr>
                <w:rFonts w:ascii="Times New Roman"/>
                <w:sz w:val="20"/>
              </w:rPr>
            </w:pPr>
          </w:p>
        </w:tc>
        <w:tc>
          <w:tcPr>
            <w:tcW w:w="2158" w:type="dxa"/>
            <w:gridSpan w:val="3"/>
            <w:tcBorders>
              <w:top w:val="single" w:color="000000" w:sz="6" w:space="0"/>
              <w:left w:val="single" w:color="000000" w:sz="6" w:space="0"/>
              <w:bottom w:val="single" w:color="000000" w:sz="6" w:space="0"/>
              <w:right w:val="single" w:color="000000" w:sz="6" w:space="0"/>
            </w:tcBorders>
          </w:tcPr>
          <w:p>
            <w:pPr>
              <w:pStyle w:val="39"/>
              <w:spacing w:before="10" w:line="261" w:lineRule="exact"/>
              <w:ind w:left="841" w:right="842"/>
              <w:jc w:val="center"/>
            </w:pPr>
            <w:r>
              <w:t>传真</w:t>
            </w:r>
          </w:p>
        </w:tc>
        <w:tc>
          <w:tcPr>
            <w:tcW w:w="1279" w:type="dxa"/>
            <w:gridSpan w:val="2"/>
            <w:tcBorders>
              <w:top w:val="single" w:color="000000" w:sz="6" w:space="0"/>
              <w:left w:val="single" w:color="000000" w:sz="6" w:space="0"/>
              <w:bottom w:val="single" w:color="000000" w:sz="6" w:space="0"/>
            </w:tcBorders>
          </w:tcPr>
          <w:p>
            <w:pPr>
              <w:pStyle w:val="3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07" w:hRule="atLeast"/>
        </w:trPr>
        <w:tc>
          <w:tcPr>
            <w:tcW w:w="1981" w:type="dxa"/>
            <w:tcBorders>
              <w:top w:val="single" w:color="000000" w:sz="6" w:space="0"/>
              <w:bottom w:val="single" w:color="000000" w:sz="6" w:space="0"/>
              <w:right w:val="single" w:color="000000" w:sz="6" w:space="0"/>
            </w:tcBorders>
          </w:tcPr>
          <w:p>
            <w:pPr>
              <w:pStyle w:val="39"/>
              <w:spacing w:before="18"/>
              <w:ind w:left="9" w:right="18"/>
              <w:jc w:val="center"/>
            </w:pPr>
            <w:r>
              <w:t>单位简介及机构设置</w:t>
            </w:r>
          </w:p>
        </w:tc>
        <w:tc>
          <w:tcPr>
            <w:tcW w:w="7250" w:type="dxa"/>
            <w:gridSpan w:val="9"/>
            <w:tcBorders>
              <w:top w:val="single" w:color="000000" w:sz="6" w:space="0"/>
              <w:left w:val="single" w:color="000000" w:sz="6" w:space="0"/>
              <w:bottom w:val="single" w:color="000000" w:sz="6" w:space="0"/>
            </w:tcBorders>
          </w:tcPr>
          <w:p>
            <w:pPr>
              <w:pStyle w:val="3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37" w:hRule="atLeast"/>
        </w:trPr>
        <w:tc>
          <w:tcPr>
            <w:tcW w:w="1981" w:type="dxa"/>
            <w:tcBorders>
              <w:top w:val="single" w:color="000000" w:sz="6" w:space="0"/>
              <w:bottom w:val="single" w:color="000000" w:sz="6" w:space="0"/>
              <w:right w:val="single" w:color="000000" w:sz="6" w:space="0"/>
            </w:tcBorders>
          </w:tcPr>
          <w:p>
            <w:pPr>
              <w:pStyle w:val="39"/>
              <w:spacing w:before="1"/>
              <w:rPr>
                <w:b/>
                <w:sz w:val="22"/>
              </w:rPr>
            </w:pPr>
          </w:p>
          <w:p>
            <w:pPr>
              <w:pStyle w:val="39"/>
              <w:spacing w:before="1"/>
              <w:ind w:left="9" w:right="15"/>
              <w:jc w:val="center"/>
            </w:pPr>
            <w:r>
              <w:t>单位优势及特长</w:t>
            </w:r>
          </w:p>
        </w:tc>
        <w:tc>
          <w:tcPr>
            <w:tcW w:w="7250" w:type="dxa"/>
            <w:gridSpan w:val="9"/>
            <w:tcBorders>
              <w:top w:val="single" w:color="000000" w:sz="6" w:space="0"/>
              <w:left w:val="single" w:color="000000" w:sz="6" w:space="0"/>
              <w:bottom w:val="single" w:color="000000" w:sz="6" w:space="0"/>
            </w:tcBorders>
          </w:tcPr>
          <w:p>
            <w:pPr>
              <w:pStyle w:val="3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07" w:hRule="atLeast"/>
        </w:trPr>
        <w:tc>
          <w:tcPr>
            <w:tcW w:w="1981" w:type="dxa"/>
            <w:vMerge w:val="restart"/>
            <w:tcBorders>
              <w:top w:val="single" w:color="000000" w:sz="6" w:space="0"/>
              <w:bottom w:val="single" w:color="000000" w:sz="6" w:space="0"/>
              <w:right w:val="single" w:color="000000" w:sz="6" w:space="0"/>
            </w:tcBorders>
          </w:tcPr>
          <w:p>
            <w:pPr>
              <w:pStyle w:val="39"/>
              <w:rPr>
                <w:b/>
                <w:sz w:val="20"/>
              </w:rPr>
            </w:pPr>
          </w:p>
          <w:p>
            <w:pPr>
              <w:pStyle w:val="39"/>
              <w:rPr>
                <w:b/>
                <w:sz w:val="15"/>
              </w:rPr>
            </w:pPr>
          </w:p>
          <w:p>
            <w:pPr>
              <w:pStyle w:val="39"/>
              <w:spacing w:before="1"/>
              <w:ind w:left="554"/>
            </w:pPr>
            <w:r>
              <w:t>单位概况</w:t>
            </w:r>
          </w:p>
        </w:tc>
        <w:tc>
          <w:tcPr>
            <w:tcW w:w="1187" w:type="dxa"/>
            <w:tcBorders>
              <w:top w:val="single" w:color="000000" w:sz="6" w:space="0"/>
              <w:left w:val="single" w:color="000000" w:sz="6" w:space="0"/>
              <w:bottom w:val="single" w:color="000000" w:sz="6" w:space="0"/>
              <w:right w:val="single" w:color="000000" w:sz="6" w:space="0"/>
            </w:tcBorders>
          </w:tcPr>
          <w:p>
            <w:pPr>
              <w:pStyle w:val="39"/>
              <w:spacing w:before="17"/>
              <w:ind w:left="145" w:right="146"/>
              <w:jc w:val="center"/>
            </w:pPr>
            <w:r>
              <w:t>注册资本</w:t>
            </w:r>
          </w:p>
        </w:tc>
        <w:tc>
          <w:tcPr>
            <w:tcW w:w="1410" w:type="dxa"/>
            <w:tcBorders>
              <w:top w:val="single" w:color="000000" w:sz="6" w:space="0"/>
              <w:left w:val="single" w:color="000000" w:sz="6" w:space="0"/>
              <w:bottom w:val="single" w:color="000000" w:sz="6" w:space="0"/>
              <w:right w:val="single" w:color="000000" w:sz="6" w:space="0"/>
            </w:tcBorders>
          </w:tcPr>
          <w:p>
            <w:pPr>
              <w:pStyle w:val="39"/>
              <w:spacing w:before="17"/>
              <w:ind w:right="86"/>
              <w:jc w:val="right"/>
            </w:pPr>
            <w:r>
              <w:rPr>
                <w:w w:val="95"/>
              </w:rPr>
              <w:t>万元</w:t>
            </w:r>
          </w:p>
        </w:tc>
        <w:tc>
          <w:tcPr>
            <w:tcW w:w="1560" w:type="dxa"/>
            <w:gridSpan w:val="3"/>
            <w:tcBorders>
              <w:top w:val="single" w:color="000000" w:sz="6" w:space="0"/>
              <w:left w:val="single" w:color="000000" w:sz="6" w:space="0"/>
              <w:bottom w:val="single" w:color="000000" w:sz="6" w:space="0"/>
              <w:right w:val="single" w:color="000000" w:sz="6" w:space="0"/>
            </w:tcBorders>
          </w:tcPr>
          <w:p>
            <w:pPr>
              <w:pStyle w:val="39"/>
              <w:spacing w:before="17"/>
              <w:ind w:left="352"/>
            </w:pPr>
            <w:r>
              <w:t>占地面积</w:t>
            </w:r>
          </w:p>
        </w:tc>
        <w:tc>
          <w:tcPr>
            <w:tcW w:w="3093" w:type="dxa"/>
            <w:gridSpan w:val="4"/>
            <w:tcBorders>
              <w:top w:val="single" w:color="000000" w:sz="6" w:space="0"/>
              <w:left w:val="single" w:color="000000" w:sz="6" w:space="0"/>
              <w:bottom w:val="single" w:color="000000" w:sz="6" w:space="0"/>
            </w:tcBorders>
          </w:tcPr>
          <w:p>
            <w:pPr>
              <w:pStyle w:val="39"/>
              <w:spacing w:before="14"/>
              <w:ind w:right="505"/>
              <w:jc w:val="right"/>
              <w:rPr>
                <w:sz w:val="10"/>
              </w:rPr>
            </w:pPr>
            <w:r>
              <w:rPr>
                <w:spacing w:val="1"/>
                <w:w w:val="99"/>
                <w:position w:val="-9"/>
              </w:rPr>
              <w:t>M</w:t>
            </w:r>
            <w:r>
              <w:rPr>
                <w:w w:val="106"/>
                <w:sz w:val="10"/>
              </w:rPr>
              <w:t>2</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1" w:hRule="atLeast"/>
        </w:trPr>
        <w:tc>
          <w:tcPr>
            <w:tcW w:w="1981" w:type="dxa"/>
            <w:vMerge w:val="continue"/>
            <w:tcBorders>
              <w:top w:val="nil"/>
              <w:bottom w:val="single" w:color="000000" w:sz="6" w:space="0"/>
              <w:right w:val="single" w:color="000000" w:sz="6" w:space="0"/>
            </w:tcBorders>
          </w:tcPr>
          <w:p>
            <w:pPr>
              <w:rPr>
                <w:sz w:val="2"/>
                <w:szCs w:val="2"/>
              </w:rPr>
            </w:pPr>
          </w:p>
        </w:tc>
        <w:tc>
          <w:tcPr>
            <w:tcW w:w="1187" w:type="dxa"/>
            <w:tcBorders>
              <w:top w:val="single" w:color="000000" w:sz="6" w:space="0"/>
              <w:left w:val="single" w:color="000000" w:sz="6" w:space="0"/>
              <w:bottom w:val="single" w:color="000000" w:sz="6" w:space="0"/>
              <w:right w:val="single" w:color="000000" w:sz="6" w:space="0"/>
            </w:tcBorders>
          </w:tcPr>
          <w:p>
            <w:pPr>
              <w:pStyle w:val="39"/>
              <w:spacing w:before="1" w:line="251" w:lineRule="exact"/>
              <w:ind w:left="145" w:right="146"/>
              <w:jc w:val="center"/>
            </w:pPr>
            <w:r>
              <w:t>职工总数</w:t>
            </w:r>
          </w:p>
        </w:tc>
        <w:tc>
          <w:tcPr>
            <w:tcW w:w="1410" w:type="dxa"/>
            <w:tcBorders>
              <w:top w:val="single" w:color="000000" w:sz="6" w:space="0"/>
              <w:left w:val="single" w:color="000000" w:sz="6" w:space="0"/>
              <w:bottom w:val="single" w:color="000000" w:sz="6" w:space="0"/>
              <w:right w:val="single" w:color="000000" w:sz="6" w:space="0"/>
            </w:tcBorders>
          </w:tcPr>
          <w:p>
            <w:pPr>
              <w:pStyle w:val="39"/>
              <w:spacing w:before="1" w:line="251" w:lineRule="exact"/>
              <w:ind w:right="84"/>
              <w:jc w:val="right"/>
            </w:pPr>
            <w:r>
              <w:rPr>
                <w:w w:val="99"/>
              </w:rPr>
              <w:t>人</w:t>
            </w:r>
          </w:p>
        </w:tc>
        <w:tc>
          <w:tcPr>
            <w:tcW w:w="1560" w:type="dxa"/>
            <w:gridSpan w:val="3"/>
            <w:tcBorders>
              <w:top w:val="single" w:color="000000" w:sz="6" w:space="0"/>
              <w:left w:val="single" w:color="000000" w:sz="6" w:space="0"/>
              <w:bottom w:val="single" w:color="000000" w:sz="6" w:space="0"/>
              <w:right w:val="single" w:color="000000" w:sz="6" w:space="0"/>
            </w:tcBorders>
          </w:tcPr>
          <w:p>
            <w:pPr>
              <w:pStyle w:val="39"/>
              <w:spacing w:before="1" w:line="251" w:lineRule="exact"/>
              <w:ind w:left="352"/>
            </w:pPr>
            <w:r>
              <w:t>建筑面积</w:t>
            </w:r>
          </w:p>
        </w:tc>
        <w:tc>
          <w:tcPr>
            <w:tcW w:w="3093" w:type="dxa"/>
            <w:gridSpan w:val="4"/>
            <w:tcBorders>
              <w:top w:val="single" w:color="000000" w:sz="6" w:space="0"/>
              <w:left w:val="single" w:color="000000" w:sz="6" w:space="0"/>
              <w:bottom w:val="single" w:color="000000" w:sz="6" w:space="0"/>
            </w:tcBorders>
          </w:tcPr>
          <w:p>
            <w:pPr>
              <w:pStyle w:val="39"/>
              <w:spacing w:before="6" w:line="246" w:lineRule="exact"/>
              <w:ind w:right="505"/>
              <w:jc w:val="right"/>
              <w:rPr>
                <w:sz w:val="10"/>
              </w:rPr>
            </w:pPr>
            <w:r>
              <w:rPr>
                <w:spacing w:val="1"/>
                <w:w w:val="99"/>
                <w:position w:val="-10"/>
              </w:rPr>
              <w:t>M</w:t>
            </w:r>
            <w:r>
              <w:rPr>
                <w:w w:val="106"/>
                <w:sz w:val="10"/>
              </w:rPr>
              <w:t>2</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273" w:hRule="atLeast"/>
        </w:trPr>
        <w:tc>
          <w:tcPr>
            <w:tcW w:w="1981" w:type="dxa"/>
            <w:vMerge w:val="continue"/>
            <w:tcBorders>
              <w:top w:val="nil"/>
              <w:bottom w:val="single" w:color="000000" w:sz="6" w:space="0"/>
              <w:right w:val="single" w:color="000000" w:sz="6" w:space="0"/>
            </w:tcBorders>
          </w:tcPr>
          <w:p>
            <w:pPr>
              <w:rPr>
                <w:sz w:val="2"/>
                <w:szCs w:val="2"/>
              </w:rPr>
            </w:pPr>
          </w:p>
        </w:tc>
        <w:tc>
          <w:tcPr>
            <w:tcW w:w="1187" w:type="dxa"/>
            <w:vMerge w:val="restart"/>
            <w:tcBorders>
              <w:top w:val="single" w:color="000000" w:sz="6" w:space="0"/>
              <w:left w:val="single" w:color="000000" w:sz="6" w:space="0"/>
              <w:bottom w:val="single" w:color="000000" w:sz="6" w:space="0"/>
              <w:right w:val="single" w:color="000000" w:sz="6" w:space="0"/>
            </w:tcBorders>
          </w:tcPr>
          <w:p>
            <w:pPr>
              <w:pStyle w:val="39"/>
              <w:spacing w:before="144"/>
              <w:ind w:left="165"/>
            </w:pPr>
            <w:r>
              <w:t>资产情况</w:t>
            </w:r>
          </w:p>
        </w:tc>
        <w:tc>
          <w:tcPr>
            <w:tcW w:w="1410" w:type="dxa"/>
            <w:tcBorders>
              <w:top w:val="single" w:color="000000" w:sz="6" w:space="0"/>
              <w:left w:val="single" w:color="000000" w:sz="6" w:space="0"/>
              <w:bottom w:val="single" w:color="000000" w:sz="6" w:space="0"/>
              <w:right w:val="single" w:color="000000" w:sz="6" w:space="0"/>
            </w:tcBorders>
          </w:tcPr>
          <w:p>
            <w:pPr>
              <w:pStyle w:val="39"/>
              <w:spacing w:line="253" w:lineRule="exact"/>
              <w:ind w:left="382"/>
            </w:pPr>
            <w:r>
              <w:t>净资产</w:t>
            </w:r>
          </w:p>
        </w:tc>
        <w:tc>
          <w:tcPr>
            <w:tcW w:w="1560" w:type="dxa"/>
            <w:gridSpan w:val="3"/>
            <w:tcBorders>
              <w:top w:val="single" w:color="000000" w:sz="6" w:space="0"/>
              <w:left w:val="single" w:color="000000" w:sz="6" w:space="0"/>
              <w:bottom w:val="single" w:color="000000" w:sz="6" w:space="0"/>
              <w:right w:val="single" w:color="000000" w:sz="6" w:space="0"/>
            </w:tcBorders>
          </w:tcPr>
          <w:p>
            <w:pPr>
              <w:pStyle w:val="39"/>
              <w:spacing w:line="253" w:lineRule="exact"/>
              <w:ind w:right="-29"/>
              <w:jc w:val="right"/>
            </w:pPr>
            <w:r>
              <w:rPr>
                <w:w w:val="95"/>
              </w:rPr>
              <w:t>万元</w:t>
            </w:r>
          </w:p>
        </w:tc>
        <w:tc>
          <w:tcPr>
            <w:tcW w:w="3093" w:type="dxa"/>
            <w:gridSpan w:val="4"/>
            <w:tcBorders>
              <w:top w:val="single" w:color="000000" w:sz="6" w:space="0"/>
              <w:left w:val="single" w:color="000000" w:sz="6" w:space="0"/>
              <w:bottom w:val="single" w:color="000000" w:sz="6" w:space="0"/>
            </w:tcBorders>
          </w:tcPr>
          <w:p>
            <w:pPr>
              <w:pStyle w:val="39"/>
              <w:tabs>
                <w:tab w:val="left" w:pos="2536"/>
              </w:tabs>
              <w:spacing w:line="253" w:lineRule="exact"/>
              <w:ind w:left="121"/>
            </w:pPr>
            <w:r>
              <w:t>固定资产原值</w:t>
            </w:r>
            <w:r>
              <w:tab/>
            </w:r>
            <w:r>
              <w:t>万元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271" w:hRule="atLeast"/>
        </w:trPr>
        <w:tc>
          <w:tcPr>
            <w:tcW w:w="1981" w:type="dxa"/>
            <w:vMerge w:val="continue"/>
            <w:tcBorders>
              <w:top w:val="nil"/>
              <w:bottom w:val="single" w:color="000000" w:sz="6" w:space="0"/>
              <w:right w:val="single" w:color="000000" w:sz="6" w:space="0"/>
            </w:tcBorders>
          </w:tcPr>
          <w:p>
            <w:pPr>
              <w:rPr>
                <w:sz w:val="2"/>
                <w:szCs w:val="2"/>
              </w:rPr>
            </w:pPr>
          </w:p>
        </w:tc>
        <w:tc>
          <w:tcPr>
            <w:tcW w:w="1187" w:type="dxa"/>
            <w:vMerge w:val="continue"/>
            <w:tcBorders>
              <w:top w:val="nil"/>
              <w:left w:val="single" w:color="000000" w:sz="6" w:space="0"/>
              <w:bottom w:val="single" w:color="000000" w:sz="6" w:space="0"/>
              <w:right w:val="single" w:color="000000" w:sz="6" w:space="0"/>
            </w:tcBorders>
          </w:tcPr>
          <w:p>
            <w:pPr>
              <w:rPr>
                <w:sz w:val="2"/>
                <w:szCs w:val="2"/>
              </w:rPr>
            </w:pPr>
          </w:p>
        </w:tc>
        <w:tc>
          <w:tcPr>
            <w:tcW w:w="1410" w:type="dxa"/>
            <w:tcBorders>
              <w:top w:val="single" w:color="000000" w:sz="6" w:space="0"/>
              <w:left w:val="single" w:color="000000" w:sz="6" w:space="0"/>
              <w:bottom w:val="single" w:color="000000" w:sz="6" w:space="0"/>
              <w:right w:val="single" w:color="000000" w:sz="6" w:space="0"/>
            </w:tcBorders>
          </w:tcPr>
          <w:p>
            <w:pPr>
              <w:pStyle w:val="39"/>
              <w:spacing w:line="252" w:lineRule="exact"/>
              <w:ind w:left="467" w:right="468"/>
              <w:jc w:val="center"/>
            </w:pPr>
            <w:r>
              <w:t>负债</w:t>
            </w:r>
          </w:p>
        </w:tc>
        <w:tc>
          <w:tcPr>
            <w:tcW w:w="1560" w:type="dxa"/>
            <w:gridSpan w:val="3"/>
            <w:tcBorders>
              <w:top w:val="single" w:color="000000" w:sz="6" w:space="0"/>
              <w:left w:val="single" w:color="000000" w:sz="6" w:space="0"/>
              <w:bottom w:val="single" w:color="000000" w:sz="6" w:space="0"/>
              <w:right w:val="single" w:color="000000" w:sz="6" w:space="0"/>
            </w:tcBorders>
          </w:tcPr>
          <w:p>
            <w:pPr>
              <w:pStyle w:val="39"/>
              <w:spacing w:line="252" w:lineRule="exact"/>
              <w:ind w:right="-29"/>
              <w:jc w:val="right"/>
            </w:pPr>
            <w:r>
              <w:rPr>
                <w:w w:val="95"/>
              </w:rPr>
              <w:t>万元</w:t>
            </w:r>
          </w:p>
        </w:tc>
        <w:tc>
          <w:tcPr>
            <w:tcW w:w="3093" w:type="dxa"/>
            <w:gridSpan w:val="4"/>
            <w:tcBorders>
              <w:top w:val="single" w:color="000000" w:sz="6" w:space="0"/>
              <w:left w:val="single" w:color="000000" w:sz="6" w:space="0"/>
              <w:bottom w:val="single" w:color="000000" w:sz="6" w:space="0"/>
            </w:tcBorders>
          </w:tcPr>
          <w:p>
            <w:pPr>
              <w:pStyle w:val="39"/>
              <w:tabs>
                <w:tab w:val="left" w:pos="2536"/>
              </w:tabs>
              <w:spacing w:line="252" w:lineRule="exact"/>
              <w:ind w:left="121"/>
            </w:pPr>
            <w:r>
              <w:t>固定资产净值</w:t>
            </w:r>
            <w:r>
              <w:tab/>
            </w:r>
            <w:r>
              <w:t>万元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08" w:hRule="atLeast"/>
        </w:trPr>
        <w:tc>
          <w:tcPr>
            <w:tcW w:w="1981" w:type="dxa"/>
            <w:vMerge w:val="restart"/>
            <w:tcBorders>
              <w:top w:val="single" w:color="000000" w:sz="6" w:space="0"/>
              <w:right w:val="single" w:color="000000" w:sz="6" w:space="0"/>
            </w:tcBorders>
          </w:tcPr>
          <w:p>
            <w:pPr>
              <w:pStyle w:val="39"/>
              <w:rPr>
                <w:b/>
                <w:sz w:val="20"/>
              </w:rPr>
            </w:pPr>
          </w:p>
          <w:p>
            <w:pPr>
              <w:pStyle w:val="39"/>
              <w:spacing w:before="11"/>
              <w:rPr>
                <w:b/>
                <w:sz w:val="15"/>
              </w:rPr>
            </w:pPr>
          </w:p>
          <w:p>
            <w:pPr>
              <w:pStyle w:val="39"/>
              <w:ind w:left="554"/>
            </w:pPr>
            <w:r>
              <w:t>财务状况</w:t>
            </w:r>
          </w:p>
        </w:tc>
        <w:tc>
          <w:tcPr>
            <w:tcW w:w="1187" w:type="dxa"/>
            <w:tcBorders>
              <w:top w:val="single" w:color="000000" w:sz="6" w:space="0"/>
              <w:left w:val="single" w:color="000000" w:sz="6" w:space="0"/>
              <w:bottom w:val="single" w:color="000000" w:sz="6" w:space="0"/>
              <w:right w:val="single" w:color="000000" w:sz="6" w:space="0"/>
            </w:tcBorders>
          </w:tcPr>
          <w:p>
            <w:pPr>
              <w:pStyle w:val="39"/>
              <w:spacing w:before="171"/>
              <w:ind w:left="145" w:right="146"/>
              <w:jc w:val="center"/>
            </w:pPr>
            <w:r>
              <w:t>年度</w:t>
            </w:r>
          </w:p>
        </w:tc>
        <w:tc>
          <w:tcPr>
            <w:tcW w:w="1410" w:type="dxa"/>
            <w:tcBorders>
              <w:top w:val="single" w:color="000000" w:sz="6" w:space="0"/>
              <w:left w:val="single" w:color="000000" w:sz="6" w:space="0"/>
              <w:bottom w:val="single" w:color="000000" w:sz="6" w:space="0"/>
              <w:right w:val="single" w:color="000000" w:sz="6" w:space="0"/>
            </w:tcBorders>
          </w:tcPr>
          <w:p>
            <w:pPr>
              <w:pStyle w:val="39"/>
              <w:spacing w:before="37"/>
              <w:ind w:left="276"/>
            </w:pPr>
            <w:r>
              <w:rPr>
                <w:w w:val="95"/>
              </w:rPr>
              <w:t>主营收入</w:t>
            </w:r>
          </w:p>
          <w:p>
            <w:pPr>
              <w:pStyle w:val="39"/>
              <w:spacing w:before="2"/>
              <w:ind w:left="276"/>
            </w:pPr>
            <w:r>
              <w:rPr>
                <w:w w:val="95"/>
              </w:rPr>
              <w:t>（万元）</w:t>
            </w:r>
          </w:p>
        </w:tc>
        <w:tc>
          <w:tcPr>
            <w:tcW w:w="1560" w:type="dxa"/>
            <w:gridSpan w:val="3"/>
            <w:tcBorders>
              <w:top w:val="single" w:color="000000" w:sz="6" w:space="0"/>
              <w:left w:val="single" w:color="000000" w:sz="6" w:space="0"/>
              <w:bottom w:val="single" w:color="000000" w:sz="6" w:space="0"/>
              <w:right w:val="single" w:color="000000" w:sz="6" w:space="0"/>
            </w:tcBorders>
          </w:tcPr>
          <w:p>
            <w:pPr>
              <w:pStyle w:val="39"/>
              <w:spacing w:before="37"/>
              <w:ind w:left="352"/>
            </w:pPr>
            <w:r>
              <w:rPr>
                <w:w w:val="95"/>
              </w:rPr>
              <w:t>收入总额</w:t>
            </w:r>
          </w:p>
          <w:p>
            <w:pPr>
              <w:pStyle w:val="39"/>
              <w:spacing w:before="2"/>
              <w:ind w:left="352"/>
            </w:pPr>
            <w:r>
              <w:rPr>
                <w:w w:val="95"/>
              </w:rPr>
              <w:t>（万元）</w:t>
            </w:r>
          </w:p>
        </w:tc>
        <w:tc>
          <w:tcPr>
            <w:tcW w:w="1030" w:type="dxa"/>
            <w:tcBorders>
              <w:top w:val="single" w:color="000000" w:sz="6" w:space="0"/>
              <w:left w:val="single" w:color="000000" w:sz="6" w:space="0"/>
              <w:bottom w:val="single" w:color="000000" w:sz="6" w:space="0"/>
              <w:right w:val="single" w:color="000000" w:sz="6" w:space="0"/>
            </w:tcBorders>
          </w:tcPr>
          <w:p>
            <w:pPr>
              <w:pStyle w:val="39"/>
              <w:spacing w:before="37"/>
              <w:ind w:left="85"/>
            </w:pPr>
            <w:r>
              <w:rPr>
                <w:w w:val="95"/>
              </w:rPr>
              <w:t>利润总额</w:t>
            </w:r>
          </w:p>
          <w:p>
            <w:pPr>
              <w:pStyle w:val="39"/>
              <w:spacing w:before="2"/>
              <w:ind w:left="85"/>
            </w:pPr>
            <w:r>
              <w:rPr>
                <w:w w:val="95"/>
              </w:rPr>
              <w:t>（万元）</w:t>
            </w:r>
          </w:p>
        </w:tc>
        <w:tc>
          <w:tcPr>
            <w:tcW w:w="1075" w:type="dxa"/>
            <w:gridSpan w:val="2"/>
            <w:tcBorders>
              <w:top w:val="single" w:color="000000" w:sz="6" w:space="0"/>
              <w:left w:val="single" w:color="000000" w:sz="6" w:space="0"/>
              <w:bottom w:val="single" w:color="000000" w:sz="6" w:space="0"/>
              <w:right w:val="single" w:color="000000" w:sz="6" w:space="0"/>
            </w:tcBorders>
          </w:tcPr>
          <w:p>
            <w:pPr>
              <w:pStyle w:val="39"/>
              <w:spacing w:before="37"/>
              <w:ind w:left="89" w:right="89"/>
              <w:jc w:val="center"/>
            </w:pPr>
            <w:r>
              <w:t>净利润</w:t>
            </w:r>
          </w:p>
          <w:p>
            <w:pPr>
              <w:pStyle w:val="39"/>
              <w:spacing w:before="2"/>
              <w:ind w:left="89" w:right="90"/>
              <w:jc w:val="center"/>
            </w:pPr>
            <w:r>
              <w:t>（万元）</w:t>
            </w:r>
          </w:p>
        </w:tc>
        <w:tc>
          <w:tcPr>
            <w:tcW w:w="988" w:type="dxa"/>
            <w:tcBorders>
              <w:top w:val="single" w:color="000000" w:sz="6" w:space="0"/>
              <w:left w:val="single" w:color="000000" w:sz="6" w:space="0"/>
              <w:bottom w:val="single" w:color="000000" w:sz="6" w:space="0"/>
            </w:tcBorders>
          </w:tcPr>
          <w:p>
            <w:pPr>
              <w:pStyle w:val="39"/>
              <w:spacing w:before="37" w:line="242" w:lineRule="auto"/>
              <w:ind w:left="169" w:right="164" w:firstLine="105"/>
            </w:pPr>
            <w:r>
              <w:t>资产负债率</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7" w:hRule="atLeast"/>
        </w:trPr>
        <w:tc>
          <w:tcPr>
            <w:tcW w:w="1981" w:type="dxa"/>
            <w:vMerge w:val="continue"/>
            <w:tcBorders>
              <w:top w:val="nil"/>
              <w:right w:val="single" w:color="000000" w:sz="6" w:space="0"/>
            </w:tcBorders>
          </w:tcPr>
          <w:p>
            <w:pPr>
              <w:rPr>
                <w:sz w:val="2"/>
                <w:szCs w:val="2"/>
              </w:rPr>
            </w:pPr>
          </w:p>
        </w:tc>
        <w:tc>
          <w:tcPr>
            <w:tcW w:w="1187" w:type="dxa"/>
            <w:tcBorders>
              <w:top w:val="single" w:color="000000" w:sz="6" w:space="0"/>
              <w:left w:val="single" w:color="000000" w:sz="6" w:space="0"/>
              <w:bottom w:val="single" w:color="000000" w:sz="6" w:space="0"/>
              <w:right w:val="single" w:color="000000" w:sz="6" w:space="0"/>
            </w:tcBorders>
          </w:tcPr>
          <w:p>
            <w:pPr>
              <w:pStyle w:val="39"/>
              <w:rPr>
                <w:rFonts w:ascii="Times New Roman"/>
                <w:sz w:val="18"/>
              </w:rPr>
            </w:pPr>
          </w:p>
        </w:tc>
        <w:tc>
          <w:tcPr>
            <w:tcW w:w="1410" w:type="dxa"/>
            <w:tcBorders>
              <w:top w:val="single" w:color="000000" w:sz="6" w:space="0"/>
              <w:left w:val="single" w:color="000000" w:sz="6" w:space="0"/>
              <w:bottom w:val="single" w:color="000000" w:sz="6" w:space="0"/>
              <w:right w:val="single" w:color="000000" w:sz="6" w:space="0"/>
            </w:tcBorders>
          </w:tcPr>
          <w:p>
            <w:pPr>
              <w:pStyle w:val="39"/>
              <w:rPr>
                <w:rFonts w:ascii="Times New Roman"/>
                <w:sz w:val="18"/>
              </w:rPr>
            </w:pPr>
          </w:p>
        </w:tc>
        <w:tc>
          <w:tcPr>
            <w:tcW w:w="1560" w:type="dxa"/>
            <w:gridSpan w:val="3"/>
            <w:tcBorders>
              <w:top w:val="single" w:color="000000" w:sz="6" w:space="0"/>
              <w:left w:val="single" w:color="000000" w:sz="6" w:space="0"/>
              <w:bottom w:val="single" w:color="000000" w:sz="6" w:space="0"/>
              <w:right w:val="single" w:color="000000" w:sz="6" w:space="0"/>
            </w:tcBorders>
          </w:tcPr>
          <w:p>
            <w:pPr>
              <w:pStyle w:val="39"/>
              <w:rPr>
                <w:rFonts w:ascii="Times New Roman"/>
                <w:sz w:val="18"/>
              </w:rPr>
            </w:pPr>
          </w:p>
        </w:tc>
        <w:tc>
          <w:tcPr>
            <w:tcW w:w="1030" w:type="dxa"/>
            <w:tcBorders>
              <w:top w:val="single" w:color="000000" w:sz="6" w:space="0"/>
              <w:left w:val="single" w:color="000000" w:sz="6" w:space="0"/>
              <w:bottom w:val="single" w:color="000000" w:sz="6" w:space="0"/>
              <w:right w:val="single" w:color="000000" w:sz="6" w:space="0"/>
            </w:tcBorders>
          </w:tcPr>
          <w:p>
            <w:pPr>
              <w:pStyle w:val="39"/>
              <w:rPr>
                <w:rFonts w:ascii="Times New Roman"/>
                <w:sz w:val="18"/>
              </w:rPr>
            </w:pPr>
          </w:p>
        </w:tc>
        <w:tc>
          <w:tcPr>
            <w:tcW w:w="1075" w:type="dxa"/>
            <w:gridSpan w:val="2"/>
            <w:tcBorders>
              <w:top w:val="single" w:color="000000" w:sz="6" w:space="0"/>
              <w:left w:val="single" w:color="000000" w:sz="6" w:space="0"/>
              <w:bottom w:val="single" w:color="000000" w:sz="6" w:space="0"/>
              <w:right w:val="single" w:color="000000" w:sz="6" w:space="0"/>
            </w:tcBorders>
          </w:tcPr>
          <w:p>
            <w:pPr>
              <w:pStyle w:val="39"/>
              <w:rPr>
                <w:rFonts w:ascii="Times New Roman"/>
                <w:sz w:val="18"/>
              </w:rPr>
            </w:pPr>
          </w:p>
        </w:tc>
        <w:tc>
          <w:tcPr>
            <w:tcW w:w="988" w:type="dxa"/>
            <w:tcBorders>
              <w:top w:val="single" w:color="000000" w:sz="6" w:space="0"/>
              <w:left w:val="single" w:color="000000" w:sz="6" w:space="0"/>
              <w:bottom w:val="single" w:color="000000" w:sz="6" w:space="0"/>
            </w:tcBorders>
          </w:tcPr>
          <w:p>
            <w:pPr>
              <w:pStyle w:val="39"/>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65" w:hRule="atLeast"/>
        </w:trPr>
        <w:tc>
          <w:tcPr>
            <w:tcW w:w="1981" w:type="dxa"/>
            <w:vMerge w:val="continue"/>
            <w:tcBorders>
              <w:top w:val="nil"/>
              <w:right w:val="single" w:color="000000" w:sz="6" w:space="0"/>
            </w:tcBorders>
          </w:tcPr>
          <w:p>
            <w:pPr>
              <w:rPr>
                <w:sz w:val="2"/>
                <w:szCs w:val="2"/>
              </w:rPr>
            </w:pPr>
          </w:p>
        </w:tc>
        <w:tc>
          <w:tcPr>
            <w:tcW w:w="1187" w:type="dxa"/>
            <w:tcBorders>
              <w:top w:val="single" w:color="000000" w:sz="6" w:space="0"/>
              <w:left w:val="single" w:color="000000" w:sz="6" w:space="0"/>
              <w:right w:val="single" w:color="000000" w:sz="6" w:space="0"/>
            </w:tcBorders>
          </w:tcPr>
          <w:p>
            <w:pPr>
              <w:pStyle w:val="39"/>
              <w:rPr>
                <w:rFonts w:ascii="Times New Roman"/>
                <w:sz w:val="18"/>
              </w:rPr>
            </w:pPr>
          </w:p>
        </w:tc>
        <w:tc>
          <w:tcPr>
            <w:tcW w:w="1410" w:type="dxa"/>
            <w:tcBorders>
              <w:top w:val="single" w:color="000000" w:sz="6" w:space="0"/>
              <w:left w:val="single" w:color="000000" w:sz="6" w:space="0"/>
              <w:right w:val="single" w:color="000000" w:sz="6" w:space="0"/>
            </w:tcBorders>
          </w:tcPr>
          <w:p>
            <w:pPr>
              <w:pStyle w:val="39"/>
              <w:rPr>
                <w:rFonts w:ascii="Times New Roman"/>
                <w:sz w:val="18"/>
              </w:rPr>
            </w:pPr>
          </w:p>
        </w:tc>
        <w:tc>
          <w:tcPr>
            <w:tcW w:w="1560" w:type="dxa"/>
            <w:gridSpan w:val="3"/>
            <w:tcBorders>
              <w:top w:val="single" w:color="000000" w:sz="6" w:space="0"/>
              <w:left w:val="single" w:color="000000" w:sz="6" w:space="0"/>
              <w:right w:val="single" w:color="000000" w:sz="6" w:space="0"/>
            </w:tcBorders>
          </w:tcPr>
          <w:p>
            <w:pPr>
              <w:pStyle w:val="39"/>
              <w:rPr>
                <w:rFonts w:ascii="Times New Roman"/>
                <w:sz w:val="18"/>
              </w:rPr>
            </w:pPr>
          </w:p>
        </w:tc>
        <w:tc>
          <w:tcPr>
            <w:tcW w:w="1030" w:type="dxa"/>
            <w:tcBorders>
              <w:top w:val="single" w:color="000000" w:sz="6" w:space="0"/>
              <w:left w:val="single" w:color="000000" w:sz="6" w:space="0"/>
              <w:right w:val="single" w:color="000000" w:sz="6" w:space="0"/>
            </w:tcBorders>
          </w:tcPr>
          <w:p>
            <w:pPr>
              <w:pStyle w:val="39"/>
              <w:rPr>
                <w:rFonts w:ascii="Times New Roman"/>
                <w:sz w:val="18"/>
              </w:rPr>
            </w:pPr>
          </w:p>
        </w:tc>
        <w:tc>
          <w:tcPr>
            <w:tcW w:w="1075" w:type="dxa"/>
            <w:gridSpan w:val="2"/>
            <w:tcBorders>
              <w:top w:val="single" w:color="000000" w:sz="6" w:space="0"/>
              <w:left w:val="single" w:color="000000" w:sz="6" w:space="0"/>
              <w:right w:val="single" w:color="000000" w:sz="6" w:space="0"/>
            </w:tcBorders>
          </w:tcPr>
          <w:p>
            <w:pPr>
              <w:pStyle w:val="39"/>
              <w:rPr>
                <w:rFonts w:ascii="Times New Roman"/>
                <w:sz w:val="18"/>
              </w:rPr>
            </w:pPr>
          </w:p>
        </w:tc>
        <w:tc>
          <w:tcPr>
            <w:tcW w:w="988" w:type="dxa"/>
            <w:tcBorders>
              <w:top w:val="single" w:color="000000" w:sz="6" w:space="0"/>
              <w:left w:val="single" w:color="000000" w:sz="6" w:space="0"/>
            </w:tcBorders>
          </w:tcPr>
          <w:p>
            <w:pPr>
              <w:pStyle w:val="39"/>
              <w:rPr>
                <w:rFonts w:ascii="Times New Roman"/>
                <w:sz w:val="18"/>
              </w:rPr>
            </w:pPr>
          </w:p>
        </w:tc>
      </w:tr>
    </w:tbl>
    <w:p>
      <w:pPr>
        <w:pStyle w:val="9"/>
        <w:spacing w:before="70"/>
        <w:ind w:firstLine="630" w:firstLineChars="300"/>
        <w:rPr>
          <w:sz w:val="21"/>
          <w:szCs w:val="21"/>
        </w:rPr>
      </w:pPr>
      <w:r>
        <w:rPr>
          <w:sz w:val="21"/>
          <w:szCs w:val="21"/>
        </w:rPr>
        <w:t>注：</w:t>
      </w:r>
    </w:p>
    <w:p>
      <w:pPr>
        <w:pStyle w:val="9"/>
        <w:spacing w:before="141"/>
        <w:ind w:left="998"/>
        <w:rPr>
          <w:sz w:val="21"/>
          <w:szCs w:val="21"/>
        </w:rPr>
      </w:pPr>
      <w:r>
        <w:rPr>
          <w:sz w:val="21"/>
          <w:szCs w:val="21"/>
        </w:rPr>
        <w:t>1、文字描述：单位性质、发展历程、经营规模及服务理念、主营产品、技术力量等。若有需要，</w:t>
      </w:r>
    </w:p>
    <w:p>
      <w:pPr>
        <w:pStyle w:val="9"/>
        <w:spacing w:before="139"/>
        <w:ind w:left="578"/>
        <w:rPr>
          <w:sz w:val="21"/>
          <w:szCs w:val="21"/>
        </w:rPr>
      </w:pPr>
      <w:r>
        <w:rPr>
          <w:sz w:val="21"/>
          <w:szCs w:val="21"/>
        </w:rPr>
        <w:t>可后附相关图片彩页。</w:t>
      </w:r>
    </w:p>
    <w:p>
      <w:pPr>
        <w:pStyle w:val="9"/>
        <w:spacing w:before="163"/>
        <w:ind w:left="998"/>
        <w:rPr>
          <w:sz w:val="21"/>
          <w:szCs w:val="21"/>
        </w:rPr>
      </w:pPr>
      <w:r>
        <w:rPr>
          <w:sz w:val="21"/>
          <w:szCs w:val="21"/>
        </w:rPr>
        <w:t>2、如供应商此表数据有虚假，一经查实，自行承担相关责任。</w:t>
      </w:r>
    </w:p>
    <w:p>
      <w:pPr>
        <w:pStyle w:val="9"/>
        <w:rPr>
          <w:sz w:val="20"/>
        </w:rPr>
      </w:pPr>
    </w:p>
    <w:p>
      <w:pPr>
        <w:pStyle w:val="9"/>
        <w:rPr>
          <w:sz w:val="20"/>
        </w:rPr>
      </w:pPr>
    </w:p>
    <w:p>
      <w:pPr>
        <w:pStyle w:val="9"/>
        <w:spacing w:before="8"/>
        <w:rPr>
          <w:sz w:val="28"/>
        </w:rPr>
      </w:pPr>
    </w:p>
    <w:p>
      <w:pPr>
        <w:pStyle w:val="9"/>
        <w:tabs>
          <w:tab w:val="left" w:pos="5563"/>
          <w:tab w:val="left" w:pos="7875"/>
        </w:tabs>
        <w:spacing w:line="364" w:lineRule="auto"/>
        <w:ind w:left="998" w:right="2450"/>
        <w:rPr>
          <w:rFonts w:ascii="Times New Roman" w:eastAsia="Times New Roman"/>
          <w:sz w:val="21"/>
          <w:szCs w:val="21"/>
        </w:rPr>
      </w:pPr>
      <w:r>
        <w:rPr>
          <w:rFonts w:ascii="Times New Roman" w:hAnsi="Times New Roman" w:eastAsia="宋体" w:cs="Times New Roman"/>
          <w:sz w:val="21"/>
          <w:szCs w:val="21"/>
        </w:rPr>
        <w:t>响应供应商法定代表人（负责人）或授权代表签字：</w:t>
      </w:r>
      <w:r>
        <w:rPr>
          <w:w w:val="95"/>
          <w:sz w:val="21"/>
          <w:szCs w:val="21"/>
          <w:u w:val="single"/>
        </w:rPr>
        <w:tab/>
      </w:r>
      <w:r>
        <w:rPr>
          <w:w w:val="95"/>
          <w:sz w:val="21"/>
          <w:szCs w:val="21"/>
          <w:u w:val="single"/>
        </w:rPr>
        <w:t xml:space="preserve">                   </w:t>
      </w:r>
      <w:r>
        <w:rPr>
          <w:rFonts w:ascii="Times New Roman" w:hAnsi="Times New Roman" w:eastAsia="宋体" w:cs="Times New Roman"/>
          <w:sz w:val="21"/>
          <w:szCs w:val="21"/>
        </w:rPr>
        <w:t>响应供应商名称（公章）：</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tabs>
          <w:tab w:val="left" w:pos="2678"/>
          <w:tab w:val="left" w:pos="3412"/>
          <w:tab w:val="left" w:pos="4147"/>
        </w:tabs>
        <w:spacing w:line="267" w:lineRule="exact"/>
        <w:ind w:left="998"/>
        <w:rPr>
          <w:sz w:val="21"/>
          <w:szCs w:val="21"/>
        </w:rPr>
      </w:pPr>
      <w:r>
        <w:rPr>
          <w:sz w:val="21"/>
          <w:szCs w:val="21"/>
        </w:rPr>
        <w:t>日期：</w:t>
      </w:r>
      <w:r>
        <w:rPr>
          <w:sz w:val="21"/>
          <w:szCs w:val="21"/>
          <w:u w:val="single"/>
        </w:rPr>
        <w:t xml:space="preserve"> </w:t>
      </w:r>
      <w:r>
        <w:rPr>
          <w:sz w:val="21"/>
          <w:szCs w:val="21"/>
          <w:u w:val="single"/>
        </w:rPr>
        <w:tab/>
      </w:r>
      <w:r>
        <w:rPr>
          <w:sz w:val="21"/>
          <w:szCs w:val="21"/>
        </w:rPr>
        <w:t>年</w:t>
      </w:r>
      <w:r>
        <w:rPr>
          <w:sz w:val="21"/>
          <w:szCs w:val="21"/>
          <w:u w:val="single"/>
        </w:rPr>
        <w:t xml:space="preserve"> </w:t>
      </w:r>
      <w:r>
        <w:rPr>
          <w:sz w:val="21"/>
          <w:szCs w:val="21"/>
          <w:u w:val="single"/>
        </w:rPr>
        <w:tab/>
      </w:r>
      <w:r>
        <w:rPr>
          <w:sz w:val="21"/>
          <w:szCs w:val="21"/>
        </w:rPr>
        <w:t>月</w:t>
      </w:r>
      <w:r>
        <w:rPr>
          <w:sz w:val="21"/>
          <w:szCs w:val="21"/>
          <w:u w:val="single"/>
        </w:rPr>
        <w:t xml:space="preserve"> </w:t>
      </w:r>
      <w:r>
        <w:rPr>
          <w:sz w:val="21"/>
          <w:szCs w:val="21"/>
          <w:u w:val="single"/>
        </w:rPr>
        <w:tab/>
      </w:r>
      <w:r>
        <w:rPr>
          <w:sz w:val="21"/>
          <w:szCs w:val="21"/>
        </w:rPr>
        <w:t>日</w:t>
      </w:r>
    </w:p>
    <w:p>
      <w:pPr>
        <w:spacing w:line="267" w:lineRule="exact"/>
        <w:rPr>
          <w:szCs w:val="21"/>
        </w:rPr>
        <w:sectPr>
          <w:pgSz w:w="11910" w:h="16840"/>
          <w:pgMar w:top="1500" w:right="740" w:bottom="1180" w:left="840" w:header="911" w:footer="993" w:gutter="0"/>
          <w:cols w:space="720" w:num="1"/>
        </w:sectPr>
      </w:pPr>
    </w:p>
    <w:p>
      <w:pPr>
        <w:pStyle w:val="32"/>
        <w:tabs>
          <w:tab w:val="left" w:pos="4517"/>
        </w:tabs>
        <w:ind w:firstLine="0" w:firstLineChars="0"/>
        <w:rPr>
          <w:rFonts w:ascii="Times New Roman" w:hAnsi="Times New Roman" w:eastAsia="宋体" w:cs="Times New Roman"/>
          <w:b/>
          <w:szCs w:val="21"/>
        </w:rPr>
      </w:pPr>
      <w:r>
        <w:rPr>
          <w:rFonts w:hint="eastAsia" w:ascii="Times New Roman" w:hAnsi="Times New Roman" w:eastAsia="宋体" w:cs="Times New Roman"/>
          <w:b/>
          <w:szCs w:val="21"/>
        </w:rPr>
        <w:t>3.2商务条款响应表</w:t>
      </w:r>
    </w:p>
    <w:p>
      <w:pPr>
        <w:pStyle w:val="9"/>
        <w:spacing w:before="9"/>
        <w:rPr>
          <w:b/>
          <w:sz w:val="21"/>
          <w:szCs w:val="21"/>
        </w:rPr>
      </w:pPr>
    </w:p>
    <w:p>
      <w:pPr>
        <w:spacing w:before="62"/>
        <w:ind w:left="185"/>
        <w:jc w:val="center"/>
        <w:rPr>
          <w:rFonts w:ascii="Times New Roman" w:hAnsi="Times New Roman" w:eastAsia="宋体" w:cs="Times New Roman"/>
          <w:b/>
          <w:szCs w:val="21"/>
        </w:rPr>
      </w:pPr>
      <w:r>
        <w:rPr>
          <w:rFonts w:ascii="Times New Roman" w:hAnsi="Times New Roman" w:eastAsia="宋体" w:cs="Times New Roman"/>
          <w:b/>
          <w:szCs w:val="21"/>
        </w:rPr>
        <w:t>一般商务条款响应表</w:t>
      </w:r>
    </w:p>
    <w:p>
      <w:pPr>
        <w:pStyle w:val="9"/>
        <w:spacing w:before="12"/>
        <w:rPr>
          <w:b/>
          <w:sz w:val="21"/>
          <w:szCs w:val="21"/>
        </w:rPr>
      </w:pPr>
    </w:p>
    <w:tbl>
      <w:tblPr>
        <w:tblStyle w:val="18"/>
        <w:tblW w:w="9287" w:type="dxa"/>
        <w:tblInd w:w="6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3"/>
        <w:gridCol w:w="5829"/>
        <w:gridCol w:w="758"/>
        <w:gridCol w:w="20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683" w:type="dxa"/>
            <w:shd w:val="clear" w:color="auto" w:fill="F3F3F3"/>
          </w:tcPr>
          <w:p>
            <w:pPr>
              <w:pStyle w:val="39"/>
              <w:spacing w:before="137"/>
              <w:ind w:left="110" w:right="100"/>
              <w:jc w:val="center"/>
              <w:rPr>
                <w:b/>
                <w:szCs w:val="21"/>
              </w:rPr>
            </w:pPr>
            <w:r>
              <w:rPr>
                <w:b/>
                <w:szCs w:val="21"/>
              </w:rPr>
              <w:t>序号</w:t>
            </w:r>
          </w:p>
        </w:tc>
        <w:tc>
          <w:tcPr>
            <w:tcW w:w="5829" w:type="dxa"/>
            <w:shd w:val="clear" w:color="auto" w:fill="F3F3F3"/>
          </w:tcPr>
          <w:p>
            <w:pPr>
              <w:pStyle w:val="39"/>
              <w:spacing w:before="137"/>
              <w:ind w:left="1308" w:right="1299"/>
              <w:jc w:val="center"/>
              <w:rPr>
                <w:b/>
                <w:szCs w:val="21"/>
              </w:rPr>
            </w:pPr>
            <w:r>
              <w:rPr>
                <w:b/>
                <w:szCs w:val="21"/>
              </w:rPr>
              <w:t>商务条款要求</w:t>
            </w:r>
          </w:p>
        </w:tc>
        <w:tc>
          <w:tcPr>
            <w:tcW w:w="758" w:type="dxa"/>
            <w:shd w:val="clear" w:color="auto" w:fill="F3F3F3"/>
          </w:tcPr>
          <w:p>
            <w:pPr>
              <w:pStyle w:val="39"/>
              <w:ind w:left="169"/>
              <w:rPr>
                <w:b/>
                <w:szCs w:val="21"/>
              </w:rPr>
            </w:pPr>
            <w:r>
              <w:rPr>
                <w:b/>
                <w:w w:val="95"/>
                <w:szCs w:val="21"/>
              </w:rPr>
              <w:t>是否</w:t>
            </w:r>
          </w:p>
          <w:p>
            <w:pPr>
              <w:pStyle w:val="39"/>
              <w:spacing w:before="4" w:line="251" w:lineRule="exact"/>
              <w:ind w:left="169"/>
              <w:rPr>
                <w:b/>
                <w:szCs w:val="21"/>
              </w:rPr>
            </w:pPr>
            <w:r>
              <w:rPr>
                <w:b/>
                <w:w w:val="95"/>
                <w:szCs w:val="21"/>
              </w:rPr>
              <w:t>响应</w:t>
            </w:r>
          </w:p>
        </w:tc>
        <w:tc>
          <w:tcPr>
            <w:tcW w:w="2017" w:type="dxa"/>
            <w:shd w:val="clear" w:color="auto" w:fill="F3F3F3"/>
          </w:tcPr>
          <w:p>
            <w:pPr>
              <w:pStyle w:val="39"/>
              <w:spacing w:before="137"/>
              <w:ind w:left="587"/>
              <w:rPr>
                <w:b/>
                <w:szCs w:val="21"/>
              </w:rPr>
            </w:pPr>
            <w:r>
              <w:rPr>
                <w:b/>
                <w:szCs w:val="21"/>
              </w:rPr>
              <w:t>偏离说明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83" w:type="dxa"/>
          </w:tcPr>
          <w:p>
            <w:pPr>
              <w:pStyle w:val="39"/>
              <w:spacing w:before="91"/>
              <w:ind w:left="7"/>
              <w:jc w:val="center"/>
              <w:rPr>
                <w:szCs w:val="21"/>
              </w:rPr>
            </w:pPr>
            <w:r>
              <w:rPr>
                <w:w w:val="99"/>
                <w:szCs w:val="21"/>
              </w:rPr>
              <w:t>1</w:t>
            </w:r>
          </w:p>
        </w:tc>
        <w:tc>
          <w:tcPr>
            <w:tcW w:w="5829" w:type="dxa"/>
          </w:tcPr>
          <w:p>
            <w:pPr>
              <w:pStyle w:val="39"/>
              <w:spacing w:before="91"/>
              <w:ind w:left="1316" w:right="1299"/>
              <w:jc w:val="center"/>
              <w:rPr>
                <w:b/>
                <w:szCs w:val="21"/>
              </w:rPr>
            </w:pPr>
            <w:r>
              <w:rPr>
                <w:b/>
                <w:szCs w:val="21"/>
              </w:rPr>
              <w:t>采购项目内容中各项商务条款要求</w:t>
            </w:r>
          </w:p>
        </w:tc>
        <w:tc>
          <w:tcPr>
            <w:tcW w:w="758" w:type="dxa"/>
          </w:tcPr>
          <w:p>
            <w:pPr>
              <w:pStyle w:val="39"/>
              <w:rPr>
                <w:rFonts w:ascii="Times New Roman"/>
                <w:szCs w:val="21"/>
              </w:rPr>
            </w:pPr>
          </w:p>
        </w:tc>
        <w:tc>
          <w:tcPr>
            <w:tcW w:w="2017" w:type="dxa"/>
          </w:tcPr>
          <w:p>
            <w:pPr>
              <w:pStyle w:val="39"/>
              <w:rPr>
                <w:rFonts w:ascii="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83" w:type="dxa"/>
          </w:tcPr>
          <w:p>
            <w:pPr>
              <w:pStyle w:val="39"/>
              <w:spacing w:before="90"/>
              <w:ind w:left="7"/>
              <w:jc w:val="center"/>
              <w:rPr>
                <w:szCs w:val="21"/>
              </w:rPr>
            </w:pPr>
            <w:r>
              <w:rPr>
                <w:w w:val="99"/>
                <w:szCs w:val="21"/>
              </w:rPr>
              <w:t>2</w:t>
            </w:r>
          </w:p>
        </w:tc>
        <w:tc>
          <w:tcPr>
            <w:tcW w:w="5829" w:type="dxa"/>
          </w:tcPr>
          <w:p>
            <w:pPr>
              <w:pStyle w:val="39"/>
              <w:rPr>
                <w:rFonts w:ascii="Times New Roman"/>
                <w:szCs w:val="21"/>
              </w:rPr>
            </w:pPr>
          </w:p>
        </w:tc>
        <w:tc>
          <w:tcPr>
            <w:tcW w:w="758" w:type="dxa"/>
          </w:tcPr>
          <w:p>
            <w:pPr>
              <w:pStyle w:val="39"/>
              <w:rPr>
                <w:rFonts w:ascii="Times New Roman"/>
                <w:szCs w:val="21"/>
              </w:rPr>
            </w:pPr>
          </w:p>
        </w:tc>
        <w:tc>
          <w:tcPr>
            <w:tcW w:w="2017" w:type="dxa"/>
          </w:tcPr>
          <w:p>
            <w:pPr>
              <w:pStyle w:val="39"/>
              <w:rPr>
                <w:rFonts w:ascii="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83" w:type="dxa"/>
          </w:tcPr>
          <w:p>
            <w:pPr>
              <w:pStyle w:val="39"/>
              <w:spacing w:before="89"/>
              <w:ind w:left="7"/>
              <w:jc w:val="center"/>
              <w:rPr>
                <w:szCs w:val="21"/>
              </w:rPr>
            </w:pPr>
            <w:r>
              <w:rPr>
                <w:w w:val="99"/>
                <w:szCs w:val="21"/>
              </w:rPr>
              <w:t>3</w:t>
            </w:r>
          </w:p>
        </w:tc>
        <w:tc>
          <w:tcPr>
            <w:tcW w:w="5829" w:type="dxa"/>
          </w:tcPr>
          <w:p>
            <w:pPr>
              <w:pStyle w:val="39"/>
              <w:rPr>
                <w:rFonts w:ascii="Times New Roman"/>
                <w:szCs w:val="21"/>
              </w:rPr>
            </w:pPr>
          </w:p>
        </w:tc>
        <w:tc>
          <w:tcPr>
            <w:tcW w:w="758" w:type="dxa"/>
          </w:tcPr>
          <w:p>
            <w:pPr>
              <w:pStyle w:val="39"/>
              <w:rPr>
                <w:rFonts w:ascii="Times New Roman"/>
                <w:szCs w:val="21"/>
              </w:rPr>
            </w:pPr>
          </w:p>
        </w:tc>
        <w:tc>
          <w:tcPr>
            <w:tcW w:w="2017" w:type="dxa"/>
          </w:tcPr>
          <w:p>
            <w:pPr>
              <w:pStyle w:val="39"/>
              <w:rPr>
                <w:rFonts w:ascii="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83" w:type="dxa"/>
          </w:tcPr>
          <w:p>
            <w:pPr>
              <w:pStyle w:val="39"/>
              <w:spacing w:before="90"/>
              <w:ind w:left="7"/>
              <w:jc w:val="center"/>
              <w:rPr>
                <w:szCs w:val="21"/>
              </w:rPr>
            </w:pPr>
            <w:r>
              <w:rPr>
                <w:w w:val="99"/>
                <w:szCs w:val="21"/>
              </w:rPr>
              <w:t>4</w:t>
            </w:r>
          </w:p>
        </w:tc>
        <w:tc>
          <w:tcPr>
            <w:tcW w:w="5829" w:type="dxa"/>
          </w:tcPr>
          <w:p>
            <w:pPr>
              <w:pStyle w:val="39"/>
              <w:rPr>
                <w:rFonts w:ascii="Times New Roman"/>
                <w:szCs w:val="21"/>
              </w:rPr>
            </w:pPr>
          </w:p>
        </w:tc>
        <w:tc>
          <w:tcPr>
            <w:tcW w:w="758" w:type="dxa"/>
          </w:tcPr>
          <w:p>
            <w:pPr>
              <w:pStyle w:val="39"/>
              <w:rPr>
                <w:rFonts w:ascii="Times New Roman"/>
                <w:szCs w:val="21"/>
              </w:rPr>
            </w:pPr>
          </w:p>
        </w:tc>
        <w:tc>
          <w:tcPr>
            <w:tcW w:w="2017" w:type="dxa"/>
          </w:tcPr>
          <w:p>
            <w:pPr>
              <w:pStyle w:val="39"/>
              <w:rPr>
                <w:rFonts w:ascii="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683" w:type="dxa"/>
          </w:tcPr>
          <w:p>
            <w:pPr>
              <w:pStyle w:val="39"/>
              <w:spacing w:before="85"/>
              <w:ind w:left="7"/>
              <w:jc w:val="center"/>
              <w:rPr>
                <w:szCs w:val="21"/>
              </w:rPr>
            </w:pPr>
            <w:r>
              <w:rPr>
                <w:w w:val="99"/>
                <w:szCs w:val="21"/>
              </w:rPr>
              <w:t>5</w:t>
            </w:r>
          </w:p>
        </w:tc>
        <w:tc>
          <w:tcPr>
            <w:tcW w:w="5829" w:type="dxa"/>
          </w:tcPr>
          <w:p>
            <w:pPr>
              <w:pStyle w:val="39"/>
              <w:rPr>
                <w:rFonts w:ascii="Times New Roman"/>
                <w:szCs w:val="21"/>
              </w:rPr>
            </w:pPr>
          </w:p>
        </w:tc>
        <w:tc>
          <w:tcPr>
            <w:tcW w:w="758" w:type="dxa"/>
          </w:tcPr>
          <w:p>
            <w:pPr>
              <w:pStyle w:val="39"/>
              <w:rPr>
                <w:rFonts w:ascii="Times New Roman"/>
                <w:szCs w:val="21"/>
              </w:rPr>
            </w:pPr>
          </w:p>
        </w:tc>
        <w:tc>
          <w:tcPr>
            <w:tcW w:w="2017" w:type="dxa"/>
          </w:tcPr>
          <w:p>
            <w:pPr>
              <w:pStyle w:val="39"/>
              <w:rPr>
                <w:rFonts w:ascii="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83" w:type="dxa"/>
          </w:tcPr>
          <w:p>
            <w:pPr>
              <w:pStyle w:val="39"/>
              <w:spacing w:before="90"/>
              <w:ind w:left="7"/>
              <w:jc w:val="center"/>
              <w:rPr>
                <w:szCs w:val="21"/>
              </w:rPr>
            </w:pPr>
            <w:r>
              <w:rPr>
                <w:w w:val="99"/>
                <w:szCs w:val="21"/>
              </w:rPr>
              <w:t>6</w:t>
            </w:r>
          </w:p>
        </w:tc>
        <w:tc>
          <w:tcPr>
            <w:tcW w:w="5829" w:type="dxa"/>
          </w:tcPr>
          <w:p>
            <w:pPr>
              <w:pStyle w:val="39"/>
              <w:rPr>
                <w:rFonts w:ascii="Times New Roman"/>
                <w:szCs w:val="21"/>
              </w:rPr>
            </w:pPr>
          </w:p>
        </w:tc>
        <w:tc>
          <w:tcPr>
            <w:tcW w:w="758" w:type="dxa"/>
          </w:tcPr>
          <w:p>
            <w:pPr>
              <w:pStyle w:val="39"/>
              <w:rPr>
                <w:rFonts w:ascii="Times New Roman"/>
                <w:szCs w:val="21"/>
              </w:rPr>
            </w:pPr>
          </w:p>
        </w:tc>
        <w:tc>
          <w:tcPr>
            <w:tcW w:w="2017" w:type="dxa"/>
          </w:tcPr>
          <w:p>
            <w:pPr>
              <w:pStyle w:val="39"/>
              <w:rPr>
                <w:rFonts w:ascii="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83" w:type="dxa"/>
          </w:tcPr>
          <w:p>
            <w:pPr>
              <w:pStyle w:val="39"/>
              <w:spacing w:before="89"/>
              <w:ind w:left="7"/>
              <w:jc w:val="center"/>
              <w:rPr>
                <w:szCs w:val="21"/>
              </w:rPr>
            </w:pPr>
            <w:r>
              <w:rPr>
                <w:w w:val="99"/>
                <w:szCs w:val="21"/>
              </w:rPr>
              <w:t>7</w:t>
            </w:r>
          </w:p>
        </w:tc>
        <w:tc>
          <w:tcPr>
            <w:tcW w:w="5829" w:type="dxa"/>
          </w:tcPr>
          <w:p>
            <w:pPr>
              <w:pStyle w:val="39"/>
              <w:rPr>
                <w:rFonts w:ascii="Times New Roman"/>
                <w:szCs w:val="21"/>
              </w:rPr>
            </w:pPr>
          </w:p>
        </w:tc>
        <w:tc>
          <w:tcPr>
            <w:tcW w:w="758" w:type="dxa"/>
          </w:tcPr>
          <w:p>
            <w:pPr>
              <w:pStyle w:val="39"/>
              <w:rPr>
                <w:rFonts w:ascii="Times New Roman"/>
                <w:szCs w:val="21"/>
              </w:rPr>
            </w:pPr>
          </w:p>
        </w:tc>
        <w:tc>
          <w:tcPr>
            <w:tcW w:w="2017" w:type="dxa"/>
          </w:tcPr>
          <w:p>
            <w:pPr>
              <w:pStyle w:val="39"/>
              <w:rPr>
                <w:rFonts w:ascii="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83" w:type="dxa"/>
          </w:tcPr>
          <w:p>
            <w:pPr>
              <w:pStyle w:val="39"/>
              <w:spacing w:before="91"/>
              <w:ind w:left="7"/>
              <w:jc w:val="center"/>
              <w:rPr>
                <w:szCs w:val="21"/>
              </w:rPr>
            </w:pPr>
            <w:r>
              <w:rPr>
                <w:w w:val="99"/>
                <w:szCs w:val="21"/>
              </w:rPr>
              <w:t>8</w:t>
            </w:r>
          </w:p>
        </w:tc>
        <w:tc>
          <w:tcPr>
            <w:tcW w:w="5829" w:type="dxa"/>
          </w:tcPr>
          <w:p>
            <w:pPr>
              <w:pStyle w:val="39"/>
              <w:rPr>
                <w:rFonts w:ascii="Times New Roman"/>
                <w:szCs w:val="21"/>
              </w:rPr>
            </w:pPr>
          </w:p>
        </w:tc>
        <w:tc>
          <w:tcPr>
            <w:tcW w:w="758" w:type="dxa"/>
          </w:tcPr>
          <w:p>
            <w:pPr>
              <w:pStyle w:val="39"/>
              <w:rPr>
                <w:rFonts w:ascii="Times New Roman"/>
                <w:szCs w:val="21"/>
              </w:rPr>
            </w:pPr>
          </w:p>
        </w:tc>
        <w:tc>
          <w:tcPr>
            <w:tcW w:w="2017" w:type="dxa"/>
          </w:tcPr>
          <w:p>
            <w:pPr>
              <w:pStyle w:val="39"/>
              <w:rPr>
                <w:rFonts w:ascii="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83" w:type="dxa"/>
          </w:tcPr>
          <w:p>
            <w:pPr>
              <w:pStyle w:val="39"/>
              <w:spacing w:before="90"/>
              <w:ind w:left="7"/>
              <w:jc w:val="center"/>
              <w:rPr>
                <w:szCs w:val="21"/>
              </w:rPr>
            </w:pPr>
            <w:r>
              <w:rPr>
                <w:w w:val="99"/>
                <w:szCs w:val="21"/>
              </w:rPr>
              <w:t>9</w:t>
            </w:r>
          </w:p>
        </w:tc>
        <w:tc>
          <w:tcPr>
            <w:tcW w:w="5829" w:type="dxa"/>
          </w:tcPr>
          <w:p>
            <w:pPr>
              <w:pStyle w:val="39"/>
              <w:rPr>
                <w:rFonts w:ascii="Times New Roman"/>
                <w:szCs w:val="21"/>
              </w:rPr>
            </w:pPr>
          </w:p>
        </w:tc>
        <w:tc>
          <w:tcPr>
            <w:tcW w:w="758" w:type="dxa"/>
          </w:tcPr>
          <w:p>
            <w:pPr>
              <w:pStyle w:val="39"/>
              <w:rPr>
                <w:rFonts w:ascii="Times New Roman"/>
                <w:szCs w:val="21"/>
              </w:rPr>
            </w:pPr>
          </w:p>
        </w:tc>
        <w:tc>
          <w:tcPr>
            <w:tcW w:w="2017" w:type="dxa"/>
          </w:tcPr>
          <w:p>
            <w:pPr>
              <w:pStyle w:val="39"/>
              <w:rPr>
                <w:rFonts w:ascii="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83" w:type="dxa"/>
          </w:tcPr>
          <w:p>
            <w:pPr>
              <w:pStyle w:val="39"/>
              <w:spacing w:before="89"/>
              <w:ind w:left="107" w:right="100"/>
              <w:jc w:val="center"/>
              <w:rPr>
                <w:szCs w:val="21"/>
              </w:rPr>
            </w:pPr>
            <w:r>
              <w:rPr>
                <w:szCs w:val="21"/>
              </w:rPr>
              <w:t>10</w:t>
            </w:r>
          </w:p>
        </w:tc>
        <w:tc>
          <w:tcPr>
            <w:tcW w:w="5829" w:type="dxa"/>
          </w:tcPr>
          <w:p>
            <w:pPr>
              <w:pStyle w:val="39"/>
              <w:rPr>
                <w:rFonts w:ascii="Times New Roman"/>
                <w:szCs w:val="21"/>
              </w:rPr>
            </w:pPr>
          </w:p>
        </w:tc>
        <w:tc>
          <w:tcPr>
            <w:tcW w:w="758" w:type="dxa"/>
          </w:tcPr>
          <w:p>
            <w:pPr>
              <w:pStyle w:val="39"/>
              <w:rPr>
                <w:rFonts w:ascii="Times New Roman"/>
                <w:szCs w:val="21"/>
              </w:rPr>
            </w:pPr>
          </w:p>
        </w:tc>
        <w:tc>
          <w:tcPr>
            <w:tcW w:w="2017" w:type="dxa"/>
          </w:tcPr>
          <w:p>
            <w:pPr>
              <w:pStyle w:val="39"/>
              <w:rPr>
                <w:rFonts w:ascii="Times New Roman"/>
                <w:szCs w:val="21"/>
              </w:rPr>
            </w:pPr>
          </w:p>
        </w:tc>
      </w:tr>
    </w:tbl>
    <w:p>
      <w:pPr>
        <w:pStyle w:val="9"/>
        <w:spacing w:before="9"/>
        <w:rPr>
          <w:b/>
          <w:sz w:val="21"/>
          <w:szCs w:val="21"/>
        </w:rPr>
      </w:pPr>
    </w:p>
    <w:p>
      <w:pPr>
        <w:pStyle w:val="9"/>
        <w:spacing w:before="70" w:line="393" w:lineRule="auto"/>
        <w:ind w:left="578" w:right="280"/>
        <w:rPr>
          <w:sz w:val="21"/>
          <w:szCs w:val="21"/>
        </w:rPr>
      </w:pPr>
      <w:r>
        <w:rPr>
          <w:spacing w:val="-6"/>
          <w:sz w:val="21"/>
          <w:szCs w:val="21"/>
        </w:rPr>
        <w:t>注：</w:t>
      </w:r>
      <w:r>
        <w:rPr>
          <w:spacing w:val="-11"/>
          <w:sz w:val="21"/>
          <w:szCs w:val="21"/>
        </w:rPr>
        <w:t>1</w:t>
      </w:r>
      <w:r>
        <w:rPr>
          <w:spacing w:val="-6"/>
          <w:sz w:val="21"/>
          <w:szCs w:val="21"/>
        </w:rPr>
        <w:t>.供应商必须对应磋商文件第二部分 采购项目内容中“</w:t>
      </w:r>
      <w:r>
        <w:rPr>
          <w:b/>
          <w:sz w:val="21"/>
          <w:szCs w:val="21"/>
        </w:rPr>
        <w:t>采购项目商务要求</w:t>
      </w:r>
      <w:r>
        <w:rPr>
          <w:spacing w:val="-6"/>
          <w:sz w:val="21"/>
          <w:szCs w:val="21"/>
        </w:rPr>
        <w:t>”的条款内容逐条响应。对于上述要求，如供应商完全响应，则请在“是否响应”栏内打“√”，对空白或打“×”视为偏离， 请在“偏离说明”栏内扼要说明偏离情况。</w:t>
      </w:r>
    </w:p>
    <w:p>
      <w:pPr>
        <w:pStyle w:val="32"/>
        <w:numPr>
          <w:ilvl w:val="0"/>
          <w:numId w:val="24"/>
        </w:numPr>
        <w:tabs>
          <w:tab w:val="left" w:pos="1313"/>
        </w:tabs>
        <w:spacing w:line="391" w:lineRule="auto"/>
        <w:ind w:right="393" w:firstLine="420"/>
        <w:jc w:val="both"/>
        <w:rPr>
          <w:szCs w:val="21"/>
        </w:rPr>
      </w:pPr>
      <w:r>
        <w:rPr>
          <w:szCs w:val="21"/>
        </w:rPr>
        <w:t>供应商响应采购需求应具体、明确，含糊不清、不确切或伪造、变造证明材料的，按照不完全响应或者完全不响应处理。构成提供虚假材料的，移送监管部门查处。</w:t>
      </w:r>
    </w:p>
    <w:p>
      <w:pPr>
        <w:pStyle w:val="5"/>
        <w:numPr>
          <w:ilvl w:val="0"/>
          <w:numId w:val="24"/>
        </w:numPr>
        <w:tabs>
          <w:tab w:val="left" w:pos="1313"/>
        </w:tabs>
        <w:ind w:left="1312"/>
        <w:jc w:val="both"/>
        <w:rPr>
          <w:b w:val="0"/>
        </w:rPr>
      </w:pPr>
      <w:r>
        <w:t>供应商可根据实际情况填写此表，须包含但不限于此表内容</w:t>
      </w:r>
      <w:r>
        <w:rPr>
          <w:b w:val="0"/>
        </w:rPr>
        <w:t>。</w:t>
      </w:r>
    </w:p>
    <w:p>
      <w:pPr>
        <w:pStyle w:val="9"/>
        <w:rPr>
          <w:sz w:val="21"/>
          <w:szCs w:val="21"/>
        </w:rPr>
      </w:pPr>
    </w:p>
    <w:p>
      <w:pPr>
        <w:pStyle w:val="9"/>
        <w:rPr>
          <w:sz w:val="21"/>
          <w:szCs w:val="21"/>
        </w:rPr>
      </w:pPr>
    </w:p>
    <w:p>
      <w:pPr>
        <w:pStyle w:val="9"/>
        <w:tabs>
          <w:tab w:val="left" w:pos="5563"/>
          <w:tab w:val="left" w:pos="7875"/>
        </w:tabs>
        <w:spacing w:line="367" w:lineRule="auto"/>
        <w:ind w:left="1008" w:leftChars="480" w:right="2450"/>
        <w:rPr>
          <w:w w:val="95"/>
          <w:sz w:val="21"/>
          <w:szCs w:val="21"/>
          <w:u w:val="single"/>
        </w:rPr>
      </w:pPr>
      <w:r>
        <w:rPr>
          <w:rFonts w:ascii="Times New Roman" w:hAnsi="Times New Roman" w:eastAsia="宋体" w:cs="Times New Roman"/>
          <w:sz w:val="21"/>
          <w:szCs w:val="21"/>
        </w:rPr>
        <w:t>响应供应商法定代表人（负责人）或授权代表签字：</w:t>
      </w:r>
      <w:r>
        <w:rPr>
          <w:rFonts w:hint="eastAsia"/>
          <w:w w:val="95"/>
          <w:sz w:val="21"/>
          <w:szCs w:val="21"/>
        </w:rPr>
        <w:t xml:space="preserve"> </w:t>
      </w:r>
      <w:r>
        <w:rPr>
          <w:w w:val="95"/>
          <w:sz w:val="21"/>
          <w:szCs w:val="21"/>
          <w:u w:val="single"/>
        </w:rPr>
        <w:tab/>
      </w:r>
      <w:r>
        <w:rPr>
          <w:w w:val="95"/>
          <w:sz w:val="21"/>
          <w:szCs w:val="21"/>
          <w:u w:val="single"/>
        </w:rPr>
        <w:t xml:space="preserve">               </w:t>
      </w:r>
    </w:p>
    <w:p>
      <w:pPr>
        <w:pStyle w:val="9"/>
        <w:tabs>
          <w:tab w:val="left" w:pos="5563"/>
          <w:tab w:val="left" w:pos="7875"/>
        </w:tabs>
        <w:spacing w:line="367" w:lineRule="auto"/>
        <w:ind w:left="1008" w:leftChars="480" w:right="2450"/>
        <w:rPr>
          <w:rFonts w:ascii="Times New Roman" w:eastAsia="Times New Roman"/>
          <w:sz w:val="21"/>
          <w:szCs w:val="21"/>
        </w:rPr>
      </w:pPr>
      <w:r>
        <w:rPr>
          <w:rFonts w:ascii="Times New Roman" w:hAnsi="Times New Roman" w:eastAsia="宋体" w:cs="Times New Roman"/>
          <w:sz w:val="21"/>
          <w:szCs w:val="21"/>
        </w:rPr>
        <w:t>响应供应商名称（公章）：</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tabs>
          <w:tab w:val="left" w:pos="2678"/>
          <w:tab w:val="left" w:pos="3412"/>
          <w:tab w:val="left" w:pos="4147"/>
        </w:tabs>
        <w:spacing w:line="264" w:lineRule="exact"/>
        <w:ind w:left="998"/>
        <w:rPr>
          <w:sz w:val="21"/>
          <w:szCs w:val="21"/>
        </w:rPr>
      </w:pPr>
      <w:r>
        <w:rPr>
          <w:rFonts w:ascii="Times New Roman" w:hAnsi="Times New Roman" w:eastAsia="宋体" w:cs="Times New Roman"/>
          <w:sz w:val="21"/>
          <w:szCs w:val="21"/>
        </w:rPr>
        <w:t>日期：</w:t>
      </w:r>
      <w:r>
        <w:rPr>
          <w:sz w:val="21"/>
          <w:szCs w:val="21"/>
          <w:u w:val="single"/>
        </w:rPr>
        <w:t xml:space="preserve"> </w:t>
      </w:r>
      <w:r>
        <w:rPr>
          <w:sz w:val="21"/>
          <w:szCs w:val="21"/>
          <w:u w:val="single"/>
        </w:rPr>
        <w:tab/>
      </w:r>
      <w:r>
        <w:rPr>
          <w:sz w:val="21"/>
          <w:szCs w:val="21"/>
        </w:rPr>
        <w:t>年</w:t>
      </w:r>
      <w:r>
        <w:rPr>
          <w:sz w:val="21"/>
          <w:szCs w:val="21"/>
          <w:u w:val="single"/>
        </w:rPr>
        <w:t xml:space="preserve"> </w:t>
      </w:r>
      <w:r>
        <w:rPr>
          <w:sz w:val="21"/>
          <w:szCs w:val="21"/>
          <w:u w:val="single"/>
        </w:rPr>
        <w:tab/>
      </w:r>
      <w:r>
        <w:rPr>
          <w:sz w:val="21"/>
          <w:szCs w:val="21"/>
        </w:rPr>
        <w:t>月</w:t>
      </w:r>
      <w:r>
        <w:rPr>
          <w:sz w:val="21"/>
          <w:szCs w:val="21"/>
          <w:u w:val="single"/>
        </w:rPr>
        <w:t xml:space="preserve"> </w:t>
      </w:r>
      <w:r>
        <w:rPr>
          <w:sz w:val="21"/>
          <w:szCs w:val="21"/>
          <w:u w:val="single"/>
        </w:rPr>
        <w:tab/>
      </w:r>
      <w:r>
        <w:rPr>
          <w:sz w:val="21"/>
          <w:szCs w:val="21"/>
        </w:rPr>
        <w:t>日</w:t>
      </w:r>
    </w:p>
    <w:p>
      <w:pPr>
        <w:pStyle w:val="2"/>
        <w:keepNext w:val="0"/>
        <w:keepLines w:val="0"/>
        <w:tabs>
          <w:tab w:val="left" w:pos="567"/>
        </w:tabs>
        <w:jc w:val="both"/>
        <w:rPr>
          <w:rFonts w:hAnsi="宋体" w:cs="宋体"/>
          <w:color w:val="auto"/>
          <w:sz w:val="21"/>
          <w:szCs w:val="21"/>
        </w:rPr>
      </w:pPr>
      <w:bookmarkStart w:id="140" w:name="_Toc105839197"/>
      <w:bookmarkStart w:id="141" w:name="_Toc307826691"/>
      <w:bookmarkStart w:id="142" w:name="_Toc307826062"/>
      <w:bookmarkStart w:id="143" w:name="_Toc7722"/>
      <w:bookmarkStart w:id="144" w:name="_Toc37486866"/>
      <w:bookmarkStart w:id="145" w:name="_Toc108587463"/>
      <w:bookmarkStart w:id="146" w:name="_Toc497499980"/>
      <w:bookmarkStart w:id="147" w:name="_Toc108597132"/>
      <w:bookmarkStart w:id="148" w:name="_Toc52423757"/>
      <w:bookmarkStart w:id="149" w:name="_Toc518605390"/>
      <w:bookmarkStart w:id="150" w:name="_Toc535633948"/>
      <w:bookmarkStart w:id="151" w:name="_Toc12118381"/>
      <w:bookmarkStart w:id="152" w:name="_Toc536777266"/>
    </w:p>
    <w:p>
      <w:pPr>
        <w:pStyle w:val="2"/>
        <w:keepNext w:val="0"/>
        <w:keepLines w:val="0"/>
        <w:tabs>
          <w:tab w:val="left" w:pos="567"/>
        </w:tabs>
        <w:jc w:val="both"/>
        <w:rPr>
          <w:rFonts w:hAnsi="宋体" w:cs="宋体"/>
          <w:color w:val="auto"/>
          <w:sz w:val="28"/>
        </w:rPr>
      </w:pPr>
    </w:p>
    <w:p>
      <w:pPr>
        <w:pStyle w:val="6"/>
        <w:rPr>
          <w:rFonts w:hAnsi="宋体" w:cs="宋体"/>
          <w:color w:val="auto"/>
          <w:sz w:val="28"/>
        </w:rPr>
      </w:pPr>
    </w:p>
    <w:p>
      <w:pPr>
        <w:pStyle w:val="6"/>
        <w:rPr>
          <w:rFonts w:hAnsi="宋体" w:cs="宋体"/>
          <w:color w:val="auto"/>
          <w:sz w:val="28"/>
        </w:rPr>
      </w:pPr>
    </w:p>
    <w:p>
      <w:pPr>
        <w:pStyle w:val="6"/>
        <w:rPr>
          <w:rFonts w:hAnsi="宋体" w:cs="宋体"/>
          <w:color w:val="auto"/>
          <w:sz w:val="28"/>
        </w:rPr>
      </w:pPr>
    </w:p>
    <w:p>
      <w:pPr>
        <w:pStyle w:val="6"/>
        <w:rPr>
          <w:rFonts w:hAnsi="宋体" w:cs="宋体"/>
          <w:color w:val="auto"/>
          <w:sz w:val="28"/>
        </w:rPr>
      </w:pPr>
    </w:p>
    <w:p>
      <w:pPr>
        <w:pStyle w:val="2"/>
        <w:keepNext w:val="0"/>
        <w:keepLines w:val="0"/>
        <w:tabs>
          <w:tab w:val="left" w:pos="567"/>
        </w:tabs>
        <w:rPr>
          <w:rFonts w:hAnsi="宋体" w:cs="宋体"/>
          <w:color w:val="auto"/>
          <w:sz w:val="21"/>
          <w:szCs w:val="21"/>
        </w:rPr>
      </w:pPr>
      <w:r>
        <w:rPr>
          <w:rFonts w:hint="eastAsia" w:hAnsi="宋体" w:cs="宋体"/>
          <w:color w:val="auto"/>
          <w:sz w:val="21"/>
          <w:szCs w:val="21"/>
        </w:rPr>
        <w:t>3.3 项目经理/项目负责人简历表</w:t>
      </w:r>
      <w:bookmarkEnd w:id="140"/>
      <w:bookmarkEnd w:id="141"/>
      <w:bookmarkEnd w:id="142"/>
      <w:bookmarkEnd w:id="143"/>
      <w:bookmarkEnd w:id="144"/>
      <w:bookmarkEnd w:id="145"/>
      <w:bookmarkEnd w:id="146"/>
      <w:bookmarkEnd w:id="147"/>
    </w:p>
    <w:tbl>
      <w:tblPr>
        <w:tblStyle w:val="18"/>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752"/>
        <w:gridCol w:w="480"/>
        <w:gridCol w:w="806"/>
        <w:gridCol w:w="651"/>
        <w:gridCol w:w="552"/>
        <w:gridCol w:w="1392"/>
        <w:gridCol w:w="633"/>
        <w:gridCol w:w="854"/>
        <w:gridCol w:w="179"/>
        <w:gridCol w:w="415"/>
        <w:gridCol w:w="1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tcPr>
          <w:p>
            <w:pPr>
              <w:spacing w:before="156" w:after="156" w:line="360" w:lineRule="auto"/>
              <w:rPr>
                <w:rFonts w:ascii="宋体" w:hAnsi="宋体" w:cs="宋体"/>
                <w:color w:val="auto"/>
                <w:szCs w:val="21"/>
              </w:rPr>
            </w:pPr>
            <w:r>
              <w:rPr>
                <w:rFonts w:hint="eastAsia" w:ascii="宋体" w:hAnsi="宋体" w:cs="宋体"/>
                <w:color w:val="auto"/>
                <w:szCs w:val="21"/>
              </w:rPr>
              <w:t>姓名</w:t>
            </w:r>
          </w:p>
        </w:tc>
        <w:tc>
          <w:tcPr>
            <w:tcW w:w="2038" w:type="dxa"/>
            <w:gridSpan w:val="3"/>
          </w:tcPr>
          <w:p>
            <w:pPr>
              <w:spacing w:before="156" w:after="156" w:line="360" w:lineRule="auto"/>
              <w:rPr>
                <w:rFonts w:ascii="宋体" w:hAnsi="宋体" w:cs="宋体"/>
                <w:color w:val="auto"/>
                <w:szCs w:val="21"/>
              </w:rPr>
            </w:pPr>
          </w:p>
        </w:tc>
        <w:tc>
          <w:tcPr>
            <w:tcW w:w="1203" w:type="dxa"/>
            <w:gridSpan w:val="2"/>
          </w:tcPr>
          <w:p>
            <w:pPr>
              <w:spacing w:before="156" w:after="156" w:line="360" w:lineRule="auto"/>
              <w:rPr>
                <w:rFonts w:ascii="宋体" w:hAnsi="宋体" w:cs="宋体"/>
                <w:color w:val="auto"/>
                <w:szCs w:val="21"/>
              </w:rPr>
            </w:pPr>
            <w:r>
              <w:rPr>
                <w:rFonts w:hint="eastAsia" w:ascii="宋体" w:hAnsi="宋体" w:cs="宋体"/>
                <w:color w:val="auto"/>
                <w:szCs w:val="21"/>
              </w:rPr>
              <w:t>性别</w:t>
            </w:r>
          </w:p>
        </w:tc>
        <w:tc>
          <w:tcPr>
            <w:tcW w:w="2025" w:type="dxa"/>
            <w:gridSpan w:val="2"/>
          </w:tcPr>
          <w:p>
            <w:pPr>
              <w:spacing w:before="156" w:after="156" w:line="360" w:lineRule="auto"/>
              <w:rPr>
                <w:rFonts w:ascii="宋体" w:hAnsi="宋体" w:cs="宋体"/>
                <w:color w:val="auto"/>
                <w:szCs w:val="21"/>
              </w:rPr>
            </w:pPr>
          </w:p>
        </w:tc>
        <w:tc>
          <w:tcPr>
            <w:tcW w:w="1448" w:type="dxa"/>
            <w:gridSpan w:val="3"/>
          </w:tcPr>
          <w:p>
            <w:pPr>
              <w:spacing w:before="156" w:after="156" w:line="360" w:lineRule="auto"/>
              <w:rPr>
                <w:rFonts w:ascii="宋体" w:hAnsi="宋体" w:cs="宋体"/>
                <w:color w:val="auto"/>
                <w:szCs w:val="21"/>
              </w:rPr>
            </w:pPr>
            <w:r>
              <w:rPr>
                <w:rFonts w:hint="eastAsia" w:ascii="宋体" w:hAnsi="宋体" w:cs="宋体"/>
                <w:color w:val="auto"/>
                <w:szCs w:val="21"/>
              </w:rPr>
              <w:t>年龄</w:t>
            </w:r>
          </w:p>
        </w:tc>
        <w:tc>
          <w:tcPr>
            <w:tcW w:w="1027" w:type="dxa"/>
          </w:tcPr>
          <w:p>
            <w:pPr>
              <w:spacing w:before="156" w:after="156" w:line="360" w:lineRule="auto"/>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tcPr>
          <w:p>
            <w:pPr>
              <w:spacing w:before="156" w:after="156" w:line="360" w:lineRule="auto"/>
              <w:rPr>
                <w:rFonts w:ascii="宋体" w:hAnsi="宋体" w:cs="宋体"/>
                <w:color w:val="auto"/>
                <w:szCs w:val="21"/>
              </w:rPr>
            </w:pPr>
            <w:r>
              <w:rPr>
                <w:rFonts w:hint="eastAsia" w:ascii="宋体" w:hAnsi="宋体" w:cs="宋体"/>
                <w:color w:val="auto"/>
                <w:szCs w:val="21"/>
              </w:rPr>
              <w:t>职务</w:t>
            </w:r>
          </w:p>
        </w:tc>
        <w:tc>
          <w:tcPr>
            <w:tcW w:w="2038" w:type="dxa"/>
            <w:gridSpan w:val="3"/>
          </w:tcPr>
          <w:p>
            <w:pPr>
              <w:spacing w:before="156" w:after="156" w:line="360" w:lineRule="auto"/>
              <w:rPr>
                <w:rFonts w:ascii="宋体" w:hAnsi="宋体" w:cs="宋体"/>
                <w:color w:val="auto"/>
                <w:szCs w:val="21"/>
              </w:rPr>
            </w:pPr>
          </w:p>
        </w:tc>
        <w:tc>
          <w:tcPr>
            <w:tcW w:w="1203" w:type="dxa"/>
            <w:gridSpan w:val="2"/>
          </w:tcPr>
          <w:p>
            <w:pPr>
              <w:spacing w:before="156" w:after="156" w:line="360" w:lineRule="auto"/>
              <w:rPr>
                <w:rFonts w:ascii="宋体" w:hAnsi="宋体" w:cs="宋体"/>
                <w:color w:val="auto"/>
                <w:szCs w:val="21"/>
              </w:rPr>
            </w:pPr>
            <w:r>
              <w:rPr>
                <w:rFonts w:hint="eastAsia" w:ascii="宋体" w:hAnsi="宋体" w:cs="宋体"/>
                <w:color w:val="auto"/>
                <w:szCs w:val="21"/>
              </w:rPr>
              <w:t>职称</w:t>
            </w:r>
          </w:p>
        </w:tc>
        <w:tc>
          <w:tcPr>
            <w:tcW w:w="2025" w:type="dxa"/>
            <w:gridSpan w:val="2"/>
          </w:tcPr>
          <w:p>
            <w:pPr>
              <w:spacing w:before="156" w:after="156" w:line="360" w:lineRule="auto"/>
              <w:rPr>
                <w:rFonts w:ascii="宋体" w:hAnsi="宋体" w:cs="宋体"/>
                <w:color w:val="auto"/>
                <w:szCs w:val="21"/>
              </w:rPr>
            </w:pPr>
          </w:p>
        </w:tc>
        <w:tc>
          <w:tcPr>
            <w:tcW w:w="1448" w:type="dxa"/>
            <w:gridSpan w:val="3"/>
          </w:tcPr>
          <w:p>
            <w:pPr>
              <w:spacing w:before="156" w:after="156" w:line="360" w:lineRule="auto"/>
              <w:rPr>
                <w:rFonts w:ascii="宋体" w:hAnsi="宋体" w:cs="宋体"/>
                <w:color w:val="auto"/>
                <w:szCs w:val="21"/>
              </w:rPr>
            </w:pPr>
            <w:r>
              <w:rPr>
                <w:rFonts w:hint="eastAsia" w:ascii="宋体" w:hAnsi="宋体" w:cs="宋体"/>
                <w:color w:val="auto"/>
                <w:szCs w:val="21"/>
              </w:rPr>
              <w:t>学历</w:t>
            </w:r>
          </w:p>
        </w:tc>
        <w:tc>
          <w:tcPr>
            <w:tcW w:w="1027" w:type="dxa"/>
          </w:tcPr>
          <w:p>
            <w:pPr>
              <w:spacing w:before="156" w:after="156" w:line="360" w:lineRule="auto"/>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tcPr>
          <w:p>
            <w:pPr>
              <w:spacing w:before="156" w:after="156" w:line="360" w:lineRule="auto"/>
              <w:rPr>
                <w:rFonts w:ascii="宋体" w:hAnsi="宋体" w:cs="宋体"/>
                <w:color w:val="auto"/>
                <w:szCs w:val="21"/>
              </w:rPr>
            </w:pPr>
            <w:r>
              <w:rPr>
                <w:rFonts w:hint="eastAsia" w:ascii="宋体" w:hAnsi="宋体" w:cs="宋体"/>
                <w:color w:val="auto"/>
                <w:szCs w:val="21"/>
              </w:rPr>
              <w:t>办公电话</w:t>
            </w:r>
          </w:p>
        </w:tc>
        <w:tc>
          <w:tcPr>
            <w:tcW w:w="2038" w:type="dxa"/>
            <w:gridSpan w:val="3"/>
          </w:tcPr>
          <w:p>
            <w:pPr>
              <w:spacing w:before="156" w:after="156" w:line="360" w:lineRule="auto"/>
              <w:rPr>
                <w:rFonts w:ascii="宋体" w:hAnsi="宋体" w:cs="宋体"/>
                <w:color w:val="auto"/>
                <w:szCs w:val="21"/>
              </w:rPr>
            </w:pPr>
          </w:p>
        </w:tc>
        <w:tc>
          <w:tcPr>
            <w:tcW w:w="1203" w:type="dxa"/>
            <w:gridSpan w:val="2"/>
          </w:tcPr>
          <w:p>
            <w:pPr>
              <w:spacing w:before="156" w:after="156" w:line="360" w:lineRule="auto"/>
              <w:rPr>
                <w:rFonts w:ascii="宋体" w:hAnsi="宋体" w:cs="宋体"/>
                <w:color w:val="auto"/>
                <w:szCs w:val="21"/>
              </w:rPr>
            </w:pPr>
            <w:r>
              <w:rPr>
                <w:rFonts w:hint="eastAsia" w:ascii="宋体" w:hAnsi="宋体" w:cs="宋体"/>
                <w:color w:val="auto"/>
                <w:szCs w:val="21"/>
              </w:rPr>
              <w:t>住宅电话</w:t>
            </w:r>
          </w:p>
        </w:tc>
        <w:tc>
          <w:tcPr>
            <w:tcW w:w="2025" w:type="dxa"/>
            <w:gridSpan w:val="2"/>
          </w:tcPr>
          <w:p>
            <w:pPr>
              <w:spacing w:before="156" w:after="156" w:line="360" w:lineRule="auto"/>
              <w:rPr>
                <w:rFonts w:ascii="宋体" w:hAnsi="宋体" w:cs="宋体"/>
                <w:color w:val="auto"/>
                <w:szCs w:val="21"/>
              </w:rPr>
            </w:pPr>
          </w:p>
        </w:tc>
        <w:tc>
          <w:tcPr>
            <w:tcW w:w="1448" w:type="dxa"/>
            <w:gridSpan w:val="3"/>
          </w:tcPr>
          <w:p>
            <w:pPr>
              <w:spacing w:before="156" w:after="156" w:line="360" w:lineRule="auto"/>
              <w:rPr>
                <w:rFonts w:ascii="宋体" w:hAnsi="宋体" w:cs="宋体"/>
                <w:color w:val="auto"/>
                <w:szCs w:val="21"/>
              </w:rPr>
            </w:pPr>
            <w:r>
              <w:rPr>
                <w:rFonts w:hint="eastAsia" w:ascii="宋体" w:hAnsi="宋体" w:cs="宋体"/>
                <w:color w:val="auto"/>
                <w:szCs w:val="21"/>
              </w:rPr>
              <w:t>移动电话</w:t>
            </w:r>
          </w:p>
        </w:tc>
        <w:tc>
          <w:tcPr>
            <w:tcW w:w="1027" w:type="dxa"/>
          </w:tcPr>
          <w:p>
            <w:pPr>
              <w:spacing w:before="156" w:after="156" w:line="360" w:lineRule="auto"/>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2419" w:type="dxa"/>
            <w:gridSpan w:val="3"/>
          </w:tcPr>
          <w:p>
            <w:pPr>
              <w:spacing w:before="156" w:after="156" w:line="360" w:lineRule="auto"/>
              <w:rPr>
                <w:rFonts w:ascii="宋体" w:hAnsi="宋体" w:cs="宋体"/>
                <w:color w:val="auto"/>
                <w:szCs w:val="21"/>
              </w:rPr>
            </w:pPr>
            <w:r>
              <w:rPr>
                <w:rFonts w:hint="eastAsia" w:ascii="宋体" w:hAnsi="宋体" w:cs="宋体"/>
                <w:color w:val="auto"/>
                <w:szCs w:val="21"/>
              </w:rPr>
              <w:t>参加工作时间</w:t>
            </w:r>
          </w:p>
        </w:tc>
        <w:tc>
          <w:tcPr>
            <w:tcW w:w="2009" w:type="dxa"/>
            <w:gridSpan w:val="3"/>
          </w:tcPr>
          <w:p>
            <w:pPr>
              <w:spacing w:before="156" w:after="156" w:line="360" w:lineRule="auto"/>
              <w:rPr>
                <w:rFonts w:ascii="宋体" w:hAnsi="宋体" w:cs="宋体"/>
                <w:color w:val="auto"/>
                <w:szCs w:val="21"/>
              </w:rPr>
            </w:pPr>
          </w:p>
        </w:tc>
        <w:tc>
          <w:tcPr>
            <w:tcW w:w="3058" w:type="dxa"/>
            <w:gridSpan w:val="4"/>
          </w:tcPr>
          <w:p>
            <w:pPr>
              <w:spacing w:before="156" w:after="156" w:line="360" w:lineRule="auto"/>
              <w:rPr>
                <w:rFonts w:ascii="宋体" w:hAnsi="宋体" w:cs="宋体"/>
                <w:color w:val="auto"/>
                <w:szCs w:val="21"/>
              </w:rPr>
            </w:pPr>
            <w:r>
              <w:rPr>
                <w:rFonts w:hint="eastAsia" w:ascii="宋体" w:hAnsi="宋体" w:cs="宋体"/>
                <w:color w:val="auto"/>
                <w:szCs w:val="21"/>
              </w:rPr>
              <w:t>经验年限</w:t>
            </w:r>
          </w:p>
        </w:tc>
        <w:tc>
          <w:tcPr>
            <w:tcW w:w="1442" w:type="dxa"/>
            <w:gridSpan w:val="2"/>
          </w:tcPr>
          <w:p>
            <w:pPr>
              <w:spacing w:before="156" w:after="156" w:line="360" w:lineRule="auto"/>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9" w:type="dxa"/>
            <w:gridSpan w:val="3"/>
          </w:tcPr>
          <w:p>
            <w:pPr>
              <w:spacing w:before="156" w:after="156" w:line="360" w:lineRule="auto"/>
              <w:rPr>
                <w:rFonts w:ascii="宋体" w:hAnsi="宋体" w:cs="宋体"/>
                <w:color w:val="auto"/>
                <w:szCs w:val="21"/>
              </w:rPr>
            </w:pPr>
            <w:r>
              <w:rPr>
                <w:rFonts w:hint="eastAsia" w:ascii="宋体" w:hAnsi="宋体" w:cs="宋体"/>
                <w:color w:val="auto"/>
                <w:szCs w:val="21"/>
              </w:rPr>
              <w:t>具有认证资质</w:t>
            </w:r>
          </w:p>
        </w:tc>
        <w:tc>
          <w:tcPr>
            <w:tcW w:w="6509" w:type="dxa"/>
            <w:gridSpan w:val="9"/>
          </w:tcPr>
          <w:p>
            <w:pPr>
              <w:spacing w:before="156" w:after="156" w:line="360" w:lineRule="auto"/>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8928" w:type="dxa"/>
            <w:gridSpan w:val="12"/>
          </w:tcPr>
          <w:p>
            <w:pPr>
              <w:spacing w:before="156" w:after="156" w:line="360" w:lineRule="auto"/>
              <w:jc w:val="center"/>
              <w:rPr>
                <w:rFonts w:ascii="宋体" w:hAnsi="宋体" w:cs="宋体"/>
                <w:b/>
                <w:color w:val="auto"/>
                <w:szCs w:val="21"/>
              </w:rPr>
            </w:pPr>
            <w:r>
              <w:rPr>
                <w:rFonts w:hint="eastAsia" w:ascii="宋体" w:hAnsi="宋体" w:cs="宋体"/>
                <w:b/>
                <w:color w:val="auto"/>
                <w:szCs w:val="21"/>
              </w:rPr>
              <w:t>从事过的项目列表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9" w:type="dxa"/>
            <w:gridSpan w:val="2"/>
          </w:tcPr>
          <w:p>
            <w:pPr>
              <w:spacing w:before="156" w:after="156" w:line="360" w:lineRule="auto"/>
              <w:jc w:val="center"/>
              <w:rPr>
                <w:rFonts w:ascii="宋体" w:hAnsi="宋体" w:cs="宋体"/>
                <w:color w:val="auto"/>
                <w:szCs w:val="21"/>
              </w:rPr>
            </w:pPr>
            <w:r>
              <w:rPr>
                <w:rFonts w:hint="eastAsia" w:ascii="宋体" w:hAnsi="宋体" w:cs="宋体"/>
                <w:color w:val="auto"/>
                <w:szCs w:val="21"/>
              </w:rPr>
              <w:t>采购单位</w:t>
            </w:r>
          </w:p>
        </w:tc>
        <w:tc>
          <w:tcPr>
            <w:tcW w:w="1937" w:type="dxa"/>
            <w:gridSpan w:val="3"/>
          </w:tcPr>
          <w:p>
            <w:pPr>
              <w:spacing w:before="156" w:after="156" w:line="360" w:lineRule="auto"/>
              <w:jc w:val="center"/>
              <w:rPr>
                <w:rFonts w:ascii="宋体" w:hAnsi="宋体" w:cs="宋体"/>
                <w:color w:val="auto"/>
                <w:szCs w:val="21"/>
              </w:rPr>
            </w:pPr>
            <w:r>
              <w:rPr>
                <w:rFonts w:hint="eastAsia" w:ascii="宋体" w:hAnsi="宋体" w:cs="宋体"/>
                <w:color w:val="auto"/>
                <w:szCs w:val="21"/>
              </w:rPr>
              <w:t>项目名称</w:t>
            </w:r>
          </w:p>
        </w:tc>
        <w:tc>
          <w:tcPr>
            <w:tcW w:w="1944" w:type="dxa"/>
            <w:gridSpan w:val="2"/>
          </w:tcPr>
          <w:p>
            <w:pPr>
              <w:spacing w:before="156" w:after="156" w:line="360" w:lineRule="auto"/>
              <w:jc w:val="center"/>
              <w:rPr>
                <w:rFonts w:ascii="宋体" w:hAnsi="宋体" w:eastAsia="宋体" w:cs="宋体"/>
                <w:color w:val="auto"/>
                <w:szCs w:val="21"/>
              </w:rPr>
            </w:pPr>
            <w:r>
              <w:rPr>
                <w:rFonts w:hint="eastAsia" w:ascii="宋体" w:hAnsi="宋体" w:cs="宋体"/>
                <w:color w:val="auto"/>
                <w:szCs w:val="21"/>
              </w:rPr>
              <w:t>合同总价</w:t>
            </w:r>
          </w:p>
        </w:tc>
        <w:tc>
          <w:tcPr>
            <w:tcW w:w="1487" w:type="dxa"/>
            <w:gridSpan w:val="2"/>
          </w:tcPr>
          <w:p>
            <w:pPr>
              <w:spacing w:before="156" w:after="156" w:line="360" w:lineRule="auto"/>
              <w:jc w:val="center"/>
              <w:rPr>
                <w:rFonts w:ascii="宋体" w:hAnsi="宋体" w:cs="宋体"/>
                <w:color w:val="auto"/>
                <w:szCs w:val="21"/>
              </w:rPr>
            </w:pPr>
            <w:r>
              <w:rPr>
                <w:rFonts w:hint="eastAsia" w:ascii="宋体" w:hAnsi="宋体" w:cs="宋体"/>
                <w:color w:val="auto"/>
                <w:szCs w:val="21"/>
              </w:rPr>
              <w:t>完成时间</w:t>
            </w:r>
          </w:p>
        </w:tc>
        <w:tc>
          <w:tcPr>
            <w:tcW w:w="1621" w:type="dxa"/>
            <w:gridSpan w:val="3"/>
          </w:tcPr>
          <w:p>
            <w:pPr>
              <w:spacing w:before="156" w:after="156" w:line="360" w:lineRule="auto"/>
              <w:jc w:val="center"/>
              <w:rPr>
                <w:rFonts w:ascii="宋体" w:hAnsi="宋体" w:cs="宋体"/>
                <w:color w:val="auto"/>
                <w:szCs w:val="21"/>
              </w:rPr>
            </w:pPr>
            <w:r>
              <w:rPr>
                <w:rFonts w:hint="eastAsia" w:ascii="宋体" w:hAnsi="宋体" w:cs="宋体"/>
                <w:color w:val="auto"/>
                <w:szCs w:val="21"/>
              </w:rPr>
              <w:t>项目质量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9" w:type="dxa"/>
            <w:gridSpan w:val="2"/>
          </w:tcPr>
          <w:p>
            <w:pPr>
              <w:spacing w:before="156" w:after="156" w:line="360" w:lineRule="auto"/>
              <w:rPr>
                <w:rFonts w:ascii="宋体" w:hAnsi="宋体" w:cs="宋体"/>
                <w:color w:val="auto"/>
                <w:szCs w:val="21"/>
              </w:rPr>
            </w:pPr>
          </w:p>
        </w:tc>
        <w:tc>
          <w:tcPr>
            <w:tcW w:w="1937" w:type="dxa"/>
            <w:gridSpan w:val="3"/>
          </w:tcPr>
          <w:p>
            <w:pPr>
              <w:spacing w:before="156" w:after="156" w:line="360" w:lineRule="auto"/>
              <w:rPr>
                <w:rFonts w:ascii="宋体" w:hAnsi="宋体" w:cs="宋体"/>
                <w:color w:val="auto"/>
                <w:szCs w:val="21"/>
              </w:rPr>
            </w:pPr>
          </w:p>
        </w:tc>
        <w:tc>
          <w:tcPr>
            <w:tcW w:w="1944" w:type="dxa"/>
            <w:gridSpan w:val="2"/>
          </w:tcPr>
          <w:p>
            <w:pPr>
              <w:spacing w:before="156" w:after="156" w:line="360" w:lineRule="auto"/>
              <w:rPr>
                <w:rFonts w:ascii="宋体" w:hAnsi="宋体" w:cs="宋体"/>
                <w:color w:val="auto"/>
                <w:szCs w:val="21"/>
              </w:rPr>
            </w:pPr>
          </w:p>
        </w:tc>
        <w:tc>
          <w:tcPr>
            <w:tcW w:w="1487" w:type="dxa"/>
            <w:gridSpan w:val="2"/>
          </w:tcPr>
          <w:p>
            <w:pPr>
              <w:spacing w:before="156" w:after="156" w:line="360" w:lineRule="auto"/>
              <w:rPr>
                <w:rFonts w:ascii="宋体" w:hAnsi="宋体" w:cs="宋体"/>
                <w:color w:val="auto"/>
                <w:szCs w:val="21"/>
              </w:rPr>
            </w:pPr>
          </w:p>
        </w:tc>
        <w:tc>
          <w:tcPr>
            <w:tcW w:w="1621" w:type="dxa"/>
            <w:gridSpan w:val="3"/>
          </w:tcPr>
          <w:p>
            <w:pPr>
              <w:spacing w:before="156" w:after="156" w:line="360" w:lineRule="auto"/>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9" w:type="dxa"/>
            <w:gridSpan w:val="2"/>
          </w:tcPr>
          <w:p>
            <w:pPr>
              <w:spacing w:before="156" w:after="156" w:line="360" w:lineRule="auto"/>
              <w:rPr>
                <w:rFonts w:ascii="宋体" w:hAnsi="宋体" w:cs="宋体"/>
                <w:color w:val="auto"/>
                <w:szCs w:val="21"/>
              </w:rPr>
            </w:pPr>
          </w:p>
        </w:tc>
        <w:tc>
          <w:tcPr>
            <w:tcW w:w="1937" w:type="dxa"/>
            <w:gridSpan w:val="3"/>
          </w:tcPr>
          <w:p>
            <w:pPr>
              <w:spacing w:before="156" w:after="156" w:line="360" w:lineRule="auto"/>
              <w:rPr>
                <w:rFonts w:ascii="宋体" w:hAnsi="宋体" w:cs="宋体"/>
                <w:color w:val="auto"/>
                <w:szCs w:val="21"/>
              </w:rPr>
            </w:pPr>
          </w:p>
        </w:tc>
        <w:tc>
          <w:tcPr>
            <w:tcW w:w="1944" w:type="dxa"/>
            <w:gridSpan w:val="2"/>
          </w:tcPr>
          <w:p>
            <w:pPr>
              <w:spacing w:before="156" w:after="156" w:line="360" w:lineRule="auto"/>
              <w:rPr>
                <w:rFonts w:ascii="宋体" w:hAnsi="宋体" w:cs="宋体"/>
                <w:color w:val="auto"/>
                <w:szCs w:val="21"/>
              </w:rPr>
            </w:pPr>
          </w:p>
        </w:tc>
        <w:tc>
          <w:tcPr>
            <w:tcW w:w="1487" w:type="dxa"/>
            <w:gridSpan w:val="2"/>
          </w:tcPr>
          <w:p>
            <w:pPr>
              <w:spacing w:before="156" w:after="156" w:line="360" w:lineRule="auto"/>
              <w:rPr>
                <w:rFonts w:ascii="宋体" w:hAnsi="宋体" w:cs="宋体"/>
                <w:color w:val="auto"/>
                <w:szCs w:val="21"/>
              </w:rPr>
            </w:pPr>
          </w:p>
        </w:tc>
        <w:tc>
          <w:tcPr>
            <w:tcW w:w="1621" w:type="dxa"/>
            <w:gridSpan w:val="3"/>
          </w:tcPr>
          <w:p>
            <w:pPr>
              <w:spacing w:before="156" w:after="156" w:line="360" w:lineRule="auto"/>
              <w:rPr>
                <w:rFonts w:ascii="宋体" w:hAnsi="宋体" w:cs="宋体"/>
                <w:color w:val="auto"/>
                <w:szCs w:val="21"/>
              </w:rPr>
            </w:pPr>
          </w:p>
        </w:tc>
      </w:tr>
    </w:tbl>
    <w:p>
      <w:pPr>
        <w:autoSpaceDE w:val="0"/>
        <w:autoSpaceDN w:val="0"/>
        <w:spacing w:line="360" w:lineRule="auto"/>
        <w:ind w:right="890"/>
        <w:textAlignment w:val="bottom"/>
        <w:rPr>
          <w:rFonts w:ascii="宋体" w:hAnsi="宋体" w:cs="宋体"/>
          <w:color w:val="auto"/>
          <w:szCs w:val="21"/>
        </w:rPr>
      </w:pPr>
    </w:p>
    <w:p>
      <w:pPr>
        <w:pStyle w:val="2"/>
      </w:pPr>
    </w:p>
    <w:p>
      <w:pPr>
        <w:autoSpaceDE w:val="0"/>
        <w:autoSpaceDN w:val="0"/>
        <w:spacing w:line="360" w:lineRule="auto"/>
        <w:ind w:right="890" w:firstLine="420" w:firstLineChars="200"/>
        <w:textAlignment w:val="bottom"/>
        <w:rPr>
          <w:rFonts w:ascii="宋体" w:hAnsi="宋体" w:cs="宋体"/>
          <w:color w:val="auto"/>
          <w:szCs w:val="21"/>
        </w:rPr>
      </w:pPr>
      <w:r>
        <w:rPr>
          <w:rFonts w:hint="eastAsia" w:ascii="宋体" w:hAnsi="宋体" w:cs="宋体"/>
          <w:color w:val="auto"/>
          <w:szCs w:val="21"/>
        </w:rPr>
        <w:t>供应商名称(并加盖公章)：</w:t>
      </w:r>
    </w:p>
    <w:p>
      <w:pPr>
        <w:autoSpaceDE w:val="0"/>
        <w:autoSpaceDN w:val="0"/>
        <w:spacing w:line="360" w:lineRule="auto"/>
        <w:ind w:right="890"/>
        <w:textAlignment w:val="bottom"/>
        <w:rPr>
          <w:rFonts w:ascii="宋体" w:hAnsi="宋体" w:eastAsia="宋体" w:cs="宋体"/>
          <w:color w:val="auto"/>
          <w:szCs w:val="21"/>
        </w:rPr>
      </w:pPr>
      <w:r>
        <w:rPr>
          <w:rFonts w:hint="eastAsia" w:ascii="宋体" w:hAnsi="宋体" w:cs="宋体"/>
          <w:color w:val="auto"/>
          <w:szCs w:val="21"/>
        </w:rPr>
        <w:t xml:space="preserve">   </w:t>
      </w:r>
    </w:p>
    <w:p>
      <w:pPr>
        <w:autoSpaceDE w:val="0"/>
        <w:autoSpaceDN w:val="0"/>
        <w:spacing w:line="360" w:lineRule="auto"/>
        <w:ind w:right="890" w:firstLine="420" w:firstLineChars="200"/>
        <w:textAlignment w:val="bottom"/>
        <w:rPr>
          <w:rFonts w:ascii="宋体" w:hAnsi="宋体" w:cs="宋体"/>
          <w:color w:val="auto"/>
          <w:szCs w:val="21"/>
          <w:u w:val="single"/>
        </w:rPr>
      </w:pPr>
      <w:r>
        <w:rPr>
          <w:rFonts w:hint="eastAsia" w:ascii="宋体" w:hAnsi="宋体" w:cs="宋体"/>
          <w:color w:val="auto"/>
          <w:szCs w:val="21"/>
        </w:rPr>
        <w:t>供应商法定代表人或其委托人签名或印鉴：</w:t>
      </w:r>
      <w:r>
        <w:rPr>
          <w:rFonts w:hint="eastAsia" w:ascii="宋体" w:hAnsi="宋体" w:cs="宋体"/>
          <w:color w:val="auto"/>
          <w:szCs w:val="21"/>
          <w:u w:val="single"/>
        </w:rPr>
        <w:t xml:space="preserve">               </w:t>
      </w:r>
    </w:p>
    <w:p>
      <w:pPr>
        <w:autoSpaceDE w:val="0"/>
        <w:autoSpaceDN w:val="0"/>
        <w:spacing w:line="360" w:lineRule="auto"/>
        <w:ind w:right="890"/>
        <w:textAlignment w:val="bottom"/>
        <w:rPr>
          <w:rFonts w:ascii="宋体" w:hAnsi="宋体" w:cs="宋体"/>
          <w:color w:val="auto"/>
          <w:szCs w:val="21"/>
        </w:rPr>
      </w:pPr>
    </w:p>
    <w:p>
      <w:pPr>
        <w:autoSpaceDE w:val="0"/>
        <w:autoSpaceDN w:val="0"/>
        <w:spacing w:line="360" w:lineRule="auto"/>
        <w:ind w:right="890" w:firstLine="420" w:firstLineChars="200"/>
        <w:textAlignment w:val="bottom"/>
        <w:rPr>
          <w:rFonts w:ascii="宋体" w:hAnsi="宋体" w:cs="宋体"/>
          <w:color w:val="auto"/>
          <w:szCs w:val="21"/>
        </w:rPr>
      </w:pPr>
      <w:r>
        <w:rPr>
          <w:rFonts w:hint="eastAsia" w:ascii="宋体" w:hAnsi="宋体" w:cs="宋体"/>
          <w:color w:val="auto"/>
          <w:szCs w:val="21"/>
        </w:rPr>
        <w:t>日期：</w:t>
      </w:r>
    </w:p>
    <w:p>
      <w:pPr>
        <w:pStyle w:val="2"/>
        <w:keepNext w:val="0"/>
        <w:keepLines w:val="0"/>
        <w:tabs>
          <w:tab w:val="left" w:pos="567"/>
        </w:tabs>
        <w:rPr>
          <w:rFonts w:hAnsi="宋体" w:cs="宋体"/>
          <w:color w:val="auto"/>
          <w:sz w:val="21"/>
          <w:szCs w:val="21"/>
        </w:rPr>
      </w:pPr>
      <w:r>
        <w:rPr>
          <w:rFonts w:hint="eastAsia" w:hAnsi="宋体" w:cs="宋体"/>
          <w:color w:val="auto"/>
        </w:rPr>
        <w:br w:type="page"/>
      </w:r>
      <w:bookmarkEnd w:id="148"/>
      <w:bookmarkEnd w:id="149"/>
      <w:bookmarkEnd w:id="150"/>
      <w:bookmarkEnd w:id="151"/>
      <w:bookmarkEnd w:id="152"/>
      <w:bookmarkStart w:id="153" w:name="_Toc497499982"/>
      <w:r>
        <w:rPr>
          <w:rFonts w:hAnsi="宋体" w:cs="宋体"/>
          <w:color w:val="auto"/>
          <w:sz w:val="21"/>
          <w:szCs w:val="21"/>
        </w:rPr>
        <w:t xml:space="preserve"> </w:t>
      </w:r>
      <w:bookmarkEnd w:id="153"/>
      <w:bookmarkStart w:id="154" w:name="_Toc23493"/>
      <w:bookmarkStart w:id="155" w:name="_Toc307826693"/>
      <w:bookmarkStart w:id="156" w:name="_Toc307826064"/>
      <w:r>
        <w:rPr>
          <w:rFonts w:hint="eastAsia" w:hAnsi="宋体"/>
          <w:color w:val="auto"/>
          <w:sz w:val="21"/>
          <w:szCs w:val="21"/>
        </w:rPr>
        <w:t>3.4</w:t>
      </w:r>
      <w:bookmarkEnd w:id="154"/>
      <w:bookmarkEnd w:id="155"/>
      <w:bookmarkEnd w:id="156"/>
      <w:bookmarkStart w:id="157" w:name="_Toc466369272"/>
      <w:bookmarkStart w:id="158" w:name="_Toc5439"/>
      <w:bookmarkStart w:id="159" w:name="_Toc6754"/>
      <w:r>
        <w:rPr>
          <w:rFonts w:hint="eastAsia" w:hAnsi="宋体"/>
          <w:color w:val="auto"/>
          <w:sz w:val="22"/>
          <w:szCs w:val="22"/>
        </w:rPr>
        <w:t>类似项目一览表</w:t>
      </w:r>
      <w:bookmarkEnd w:id="157"/>
      <w:bookmarkEnd w:id="158"/>
      <w:bookmarkEnd w:id="159"/>
    </w:p>
    <w:tbl>
      <w:tblPr>
        <w:tblStyle w:val="18"/>
        <w:tblW w:w="8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2"/>
        <w:gridCol w:w="1290"/>
        <w:gridCol w:w="1185"/>
        <w:gridCol w:w="1650"/>
        <w:gridCol w:w="1343"/>
        <w:gridCol w:w="1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102" w:type="dxa"/>
            <w:vAlign w:val="center"/>
          </w:tcPr>
          <w:p>
            <w:pPr>
              <w:adjustRightInd w:val="0"/>
              <w:snapToGrid w:val="0"/>
              <w:spacing w:line="276" w:lineRule="auto"/>
              <w:ind w:left="-84" w:leftChars="-40" w:right="-107" w:rightChars="-51"/>
              <w:jc w:val="center"/>
              <w:rPr>
                <w:rFonts w:ascii="Arial" w:hAnsi="Arial" w:cs="Arial"/>
                <w:b/>
                <w:bCs/>
                <w:color w:val="auto"/>
                <w:szCs w:val="21"/>
              </w:rPr>
            </w:pPr>
            <w:r>
              <w:rPr>
                <w:rFonts w:hint="eastAsia"/>
                <w:b/>
                <w:color w:val="auto"/>
                <w:szCs w:val="21"/>
              </w:rPr>
              <w:t>序号</w:t>
            </w:r>
          </w:p>
        </w:tc>
        <w:tc>
          <w:tcPr>
            <w:tcW w:w="1290" w:type="dxa"/>
            <w:vAlign w:val="center"/>
          </w:tcPr>
          <w:p>
            <w:pPr>
              <w:adjustRightInd w:val="0"/>
              <w:snapToGrid w:val="0"/>
              <w:spacing w:line="276" w:lineRule="auto"/>
              <w:jc w:val="center"/>
              <w:rPr>
                <w:rFonts w:ascii="Arial" w:hAnsi="Arial" w:cs="Arial"/>
                <w:b/>
                <w:bCs/>
                <w:color w:val="auto"/>
                <w:szCs w:val="21"/>
              </w:rPr>
            </w:pPr>
            <w:r>
              <w:rPr>
                <w:rFonts w:hint="eastAsia"/>
                <w:b/>
                <w:color w:val="auto"/>
                <w:szCs w:val="21"/>
              </w:rPr>
              <w:t>业主名称</w:t>
            </w:r>
          </w:p>
        </w:tc>
        <w:tc>
          <w:tcPr>
            <w:tcW w:w="1185" w:type="dxa"/>
            <w:vAlign w:val="center"/>
          </w:tcPr>
          <w:p>
            <w:pPr>
              <w:adjustRightInd w:val="0"/>
              <w:snapToGrid w:val="0"/>
              <w:spacing w:line="276" w:lineRule="auto"/>
              <w:jc w:val="center"/>
              <w:rPr>
                <w:rFonts w:ascii="Arial" w:hAnsi="Arial" w:cs="Arial"/>
                <w:b/>
                <w:bCs/>
                <w:color w:val="auto"/>
                <w:szCs w:val="21"/>
              </w:rPr>
            </w:pPr>
            <w:r>
              <w:rPr>
                <w:rFonts w:hint="eastAsia"/>
                <w:b/>
                <w:color w:val="auto"/>
                <w:szCs w:val="21"/>
              </w:rPr>
              <w:t>项目名称</w:t>
            </w:r>
          </w:p>
        </w:tc>
        <w:tc>
          <w:tcPr>
            <w:tcW w:w="1650" w:type="dxa"/>
            <w:vAlign w:val="center"/>
          </w:tcPr>
          <w:p>
            <w:pPr>
              <w:adjustRightInd w:val="0"/>
              <w:snapToGrid w:val="0"/>
              <w:spacing w:line="276" w:lineRule="auto"/>
              <w:jc w:val="center"/>
              <w:rPr>
                <w:rFonts w:ascii="Arial" w:hAnsi="Arial" w:cs="Arial"/>
                <w:b/>
                <w:bCs/>
                <w:color w:val="auto"/>
                <w:szCs w:val="21"/>
              </w:rPr>
            </w:pPr>
            <w:r>
              <w:rPr>
                <w:rFonts w:hint="eastAsia"/>
                <w:b/>
                <w:color w:val="auto"/>
                <w:szCs w:val="21"/>
              </w:rPr>
              <w:t>签约及完成时间</w:t>
            </w:r>
          </w:p>
        </w:tc>
        <w:tc>
          <w:tcPr>
            <w:tcW w:w="1343" w:type="dxa"/>
            <w:vAlign w:val="center"/>
          </w:tcPr>
          <w:p>
            <w:pPr>
              <w:adjustRightInd w:val="0"/>
              <w:snapToGrid w:val="0"/>
              <w:spacing w:line="276" w:lineRule="auto"/>
              <w:jc w:val="center"/>
              <w:rPr>
                <w:rFonts w:ascii="Arial" w:hAnsi="Arial" w:cs="Arial"/>
                <w:b/>
                <w:bCs/>
                <w:color w:val="auto"/>
                <w:szCs w:val="21"/>
              </w:rPr>
            </w:pPr>
            <w:r>
              <w:rPr>
                <w:rFonts w:hint="eastAsia" w:ascii="宋体" w:hAnsi="宋体"/>
                <w:b/>
                <w:color w:val="auto"/>
                <w:szCs w:val="22"/>
              </w:rPr>
              <w:t>验收情况</w:t>
            </w:r>
          </w:p>
        </w:tc>
        <w:tc>
          <w:tcPr>
            <w:tcW w:w="1496" w:type="dxa"/>
            <w:vAlign w:val="center"/>
          </w:tcPr>
          <w:p>
            <w:pPr>
              <w:adjustRightInd w:val="0"/>
              <w:snapToGrid w:val="0"/>
              <w:spacing w:line="276" w:lineRule="auto"/>
              <w:jc w:val="center"/>
              <w:rPr>
                <w:rFonts w:ascii="Arial" w:hAnsi="Arial" w:cs="Arial"/>
                <w:b/>
                <w:bCs/>
                <w:color w:val="auto"/>
                <w:szCs w:val="21"/>
              </w:rPr>
            </w:pPr>
            <w:r>
              <w:rPr>
                <w:rFonts w:hint="eastAsia"/>
                <w:b/>
                <w:color w:val="auto"/>
                <w:szCs w:val="21"/>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2" w:type="dxa"/>
          </w:tcPr>
          <w:p>
            <w:pPr>
              <w:spacing w:beforeLines="50" w:afterLines="50" w:line="360" w:lineRule="auto"/>
              <w:rPr>
                <w:rFonts w:ascii="Arial" w:hAnsi="Arial" w:cs="Arial"/>
                <w:color w:val="auto"/>
                <w:szCs w:val="21"/>
              </w:rPr>
            </w:pPr>
          </w:p>
        </w:tc>
        <w:tc>
          <w:tcPr>
            <w:tcW w:w="1290" w:type="dxa"/>
          </w:tcPr>
          <w:p>
            <w:pPr>
              <w:spacing w:beforeLines="50" w:afterLines="50" w:line="360" w:lineRule="auto"/>
              <w:rPr>
                <w:rFonts w:ascii="Arial" w:hAnsi="Arial" w:cs="Arial"/>
                <w:color w:val="auto"/>
                <w:szCs w:val="21"/>
              </w:rPr>
            </w:pPr>
          </w:p>
        </w:tc>
        <w:tc>
          <w:tcPr>
            <w:tcW w:w="1185" w:type="dxa"/>
          </w:tcPr>
          <w:p>
            <w:pPr>
              <w:spacing w:beforeLines="50" w:afterLines="50" w:line="360" w:lineRule="auto"/>
              <w:rPr>
                <w:rFonts w:ascii="Arial" w:hAnsi="Arial" w:cs="Arial"/>
                <w:color w:val="auto"/>
                <w:szCs w:val="21"/>
              </w:rPr>
            </w:pPr>
          </w:p>
        </w:tc>
        <w:tc>
          <w:tcPr>
            <w:tcW w:w="1650" w:type="dxa"/>
          </w:tcPr>
          <w:p>
            <w:pPr>
              <w:spacing w:beforeLines="50" w:afterLines="50" w:line="360" w:lineRule="auto"/>
              <w:rPr>
                <w:rFonts w:ascii="Arial" w:hAnsi="Arial" w:cs="Arial"/>
                <w:color w:val="auto"/>
                <w:szCs w:val="21"/>
              </w:rPr>
            </w:pPr>
          </w:p>
        </w:tc>
        <w:tc>
          <w:tcPr>
            <w:tcW w:w="1343" w:type="dxa"/>
          </w:tcPr>
          <w:p>
            <w:pPr>
              <w:spacing w:beforeLines="50" w:afterLines="50" w:line="360" w:lineRule="auto"/>
              <w:rPr>
                <w:rFonts w:ascii="Arial" w:hAnsi="Arial" w:cs="Arial"/>
                <w:color w:val="auto"/>
                <w:szCs w:val="21"/>
              </w:rPr>
            </w:pPr>
          </w:p>
        </w:tc>
        <w:tc>
          <w:tcPr>
            <w:tcW w:w="1496" w:type="dxa"/>
          </w:tcPr>
          <w:p>
            <w:pPr>
              <w:spacing w:beforeLines="50" w:afterLines="50" w:line="360" w:lineRule="auto"/>
              <w:rPr>
                <w:rFonts w:ascii="Arial" w:hAnsi="Arial" w:cs="Arial"/>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2" w:type="dxa"/>
          </w:tcPr>
          <w:p>
            <w:pPr>
              <w:spacing w:beforeLines="50" w:afterLines="50" w:line="360" w:lineRule="auto"/>
              <w:rPr>
                <w:rFonts w:ascii="Arial" w:hAnsi="Arial" w:cs="Arial"/>
                <w:color w:val="auto"/>
                <w:szCs w:val="21"/>
              </w:rPr>
            </w:pPr>
          </w:p>
        </w:tc>
        <w:tc>
          <w:tcPr>
            <w:tcW w:w="1290" w:type="dxa"/>
          </w:tcPr>
          <w:p>
            <w:pPr>
              <w:spacing w:beforeLines="50" w:afterLines="50" w:line="360" w:lineRule="auto"/>
              <w:rPr>
                <w:rFonts w:ascii="Arial" w:hAnsi="Arial" w:cs="Arial"/>
                <w:color w:val="auto"/>
                <w:szCs w:val="21"/>
              </w:rPr>
            </w:pPr>
          </w:p>
        </w:tc>
        <w:tc>
          <w:tcPr>
            <w:tcW w:w="1185" w:type="dxa"/>
          </w:tcPr>
          <w:p>
            <w:pPr>
              <w:spacing w:beforeLines="50" w:afterLines="50" w:line="360" w:lineRule="auto"/>
              <w:rPr>
                <w:rFonts w:ascii="Arial" w:hAnsi="Arial" w:cs="Arial"/>
                <w:color w:val="auto"/>
                <w:szCs w:val="21"/>
              </w:rPr>
            </w:pPr>
          </w:p>
        </w:tc>
        <w:tc>
          <w:tcPr>
            <w:tcW w:w="1650" w:type="dxa"/>
          </w:tcPr>
          <w:p>
            <w:pPr>
              <w:spacing w:beforeLines="50" w:afterLines="50" w:line="360" w:lineRule="auto"/>
              <w:rPr>
                <w:rFonts w:ascii="Arial" w:hAnsi="Arial" w:cs="Arial"/>
                <w:color w:val="auto"/>
                <w:szCs w:val="21"/>
              </w:rPr>
            </w:pPr>
          </w:p>
        </w:tc>
        <w:tc>
          <w:tcPr>
            <w:tcW w:w="1343" w:type="dxa"/>
          </w:tcPr>
          <w:p>
            <w:pPr>
              <w:spacing w:beforeLines="50" w:afterLines="50" w:line="360" w:lineRule="auto"/>
              <w:rPr>
                <w:rFonts w:ascii="Arial" w:hAnsi="Arial" w:cs="Arial"/>
                <w:color w:val="auto"/>
                <w:szCs w:val="21"/>
              </w:rPr>
            </w:pPr>
          </w:p>
        </w:tc>
        <w:tc>
          <w:tcPr>
            <w:tcW w:w="1496" w:type="dxa"/>
          </w:tcPr>
          <w:p>
            <w:pPr>
              <w:spacing w:beforeLines="50" w:afterLines="50" w:line="360" w:lineRule="auto"/>
              <w:rPr>
                <w:rFonts w:ascii="Arial" w:hAnsi="Arial" w:cs="Arial"/>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2" w:type="dxa"/>
          </w:tcPr>
          <w:p>
            <w:pPr>
              <w:spacing w:beforeLines="50" w:afterLines="50" w:line="360" w:lineRule="auto"/>
              <w:rPr>
                <w:rFonts w:ascii="Arial" w:hAnsi="Arial" w:cs="Arial"/>
                <w:color w:val="auto"/>
                <w:szCs w:val="21"/>
              </w:rPr>
            </w:pPr>
          </w:p>
        </w:tc>
        <w:tc>
          <w:tcPr>
            <w:tcW w:w="1290" w:type="dxa"/>
          </w:tcPr>
          <w:p>
            <w:pPr>
              <w:spacing w:beforeLines="50" w:afterLines="50" w:line="360" w:lineRule="auto"/>
              <w:rPr>
                <w:rFonts w:ascii="Arial" w:hAnsi="Arial" w:cs="Arial"/>
                <w:color w:val="auto"/>
                <w:szCs w:val="21"/>
              </w:rPr>
            </w:pPr>
          </w:p>
        </w:tc>
        <w:tc>
          <w:tcPr>
            <w:tcW w:w="1185" w:type="dxa"/>
          </w:tcPr>
          <w:p>
            <w:pPr>
              <w:spacing w:beforeLines="50" w:afterLines="50" w:line="360" w:lineRule="auto"/>
              <w:rPr>
                <w:rFonts w:ascii="Arial" w:hAnsi="Arial" w:cs="Arial"/>
                <w:color w:val="auto"/>
                <w:szCs w:val="21"/>
              </w:rPr>
            </w:pPr>
          </w:p>
        </w:tc>
        <w:tc>
          <w:tcPr>
            <w:tcW w:w="1650" w:type="dxa"/>
          </w:tcPr>
          <w:p>
            <w:pPr>
              <w:spacing w:beforeLines="50" w:afterLines="50" w:line="360" w:lineRule="auto"/>
              <w:rPr>
                <w:rFonts w:ascii="Arial" w:hAnsi="Arial" w:cs="Arial"/>
                <w:color w:val="auto"/>
                <w:szCs w:val="21"/>
              </w:rPr>
            </w:pPr>
          </w:p>
        </w:tc>
        <w:tc>
          <w:tcPr>
            <w:tcW w:w="1343" w:type="dxa"/>
          </w:tcPr>
          <w:p>
            <w:pPr>
              <w:spacing w:beforeLines="50" w:afterLines="50" w:line="360" w:lineRule="auto"/>
              <w:rPr>
                <w:rFonts w:ascii="Arial" w:hAnsi="Arial" w:cs="Arial"/>
                <w:color w:val="auto"/>
                <w:szCs w:val="21"/>
              </w:rPr>
            </w:pPr>
          </w:p>
        </w:tc>
        <w:tc>
          <w:tcPr>
            <w:tcW w:w="1496" w:type="dxa"/>
          </w:tcPr>
          <w:p>
            <w:pPr>
              <w:spacing w:beforeLines="50" w:afterLines="50" w:line="360" w:lineRule="auto"/>
              <w:rPr>
                <w:rFonts w:ascii="Arial" w:hAnsi="Arial" w:cs="Arial"/>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2" w:type="dxa"/>
          </w:tcPr>
          <w:p>
            <w:pPr>
              <w:spacing w:beforeLines="50" w:afterLines="50" w:line="360" w:lineRule="auto"/>
              <w:rPr>
                <w:rFonts w:ascii="Arial" w:hAnsi="Arial" w:cs="Arial"/>
                <w:color w:val="auto"/>
                <w:szCs w:val="21"/>
              </w:rPr>
            </w:pPr>
          </w:p>
        </w:tc>
        <w:tc>
          <w:tcPr>
            <w:tcW w:w="1290" w:type="dxa"/>
          </w:tcPr>
          <w:p>
            <w:pPr>
              <w:spacing w:beforeLines="50" w:afterLines="50" w:line="360" w:lineRule="auto"/>
              <w:rPr>
                <w:rFonts w:ascii="Arial" w:hAnsi="Arial" w:cs="Arial"/>
                <w:color w:val="auto"/>
                <w:szCs w:val="21"/>
              </w:rPr>
            </w:pPr>
          </w:p>
        </w:tc>
        <w:tc>
          <w:tcPr>
            <w:tcW w:w="1185" w:type="dxa"/>
          </w:tcPr>
          <w:p>
            <w:pPr>
              <w:spacing w:beforeLines="50" w:afterLines="50" w:line="360" w:lineRule="auto"/>
              <w:rPr>
                <w:rFonts w:ascii="Arial" w:hAnsi="Arial" w:cs="Arial"/>
                <w:color w:val="auto"/>
                <w:szCs w:val="21"/>
              </w:rPr>
            </w:pPr>
          </w:p>
        </w:tc>
        <w:tc>
          <w:tcPr>
            <w:tcW w:w="1650" w:type="dxa"/>
          </w:tcPr>
          <w:p>
            <w:pPr>
              <w:spacing w:beforeLines="50" w:afterLines="50" w:line="360" w:lineRule="auto"/>
              <w:rPr>
                <w:rFonts w:ascii="Arial" w:hAnsi="Arial" w:cs="Arial"/>
                <w:color w:val="auto"/>
                <w:szCs w:val="21"/>
              </w:rPr>
            </w:pPr>
          </w:p>
        </w:tc>
        <w:tc>
          <w:tcPr>
            <w:tcW w:w="1343" w:type="dxa"/>
          </w:tcPr>
          <w:p>
            <w:pPr>
              <w:spacing w:beforeLines="50" w:afterLines="50" w:line="360" w:lineRule="auto"/>
              <w:rPr>
                <w:rFonts w:ascii="Arial" w:hAnsi="Arial" w:cs="Arial"/>
                <w:color w:val="auto"/>
                <w:szCs w:val="21"/>
              </w:rPr>
            </w:pPr>
          </w:p>
        </w:tc>
        <w:tc>
          <w:tcPr>
            <w:tcW w:w="1496" w:type="dxa"/>
          </w:tcPr>
          <w:p>
            <w:pPr>
              <w:spacing w:beforeLines="50" w:afterLines="50" w:line="360" w:lineRule="auto"/>
              <w:rPr>
                <w:rFonts w:ascii="Arial" w:hAnsi="Arial" w:cs="Arial"/>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2" w:type="dxa"/>
          </w:tcPr>
          <w:p>
            <w:pPr>
              <w:spacing w:beforeLines="50" w:afterLines="50" w:line="360" w:lineRule="auto"/>
              <w:rPr>
                <w:rFonts w:ascii="Arial" w:hAnsi="Arial" w:cs="Arial"/>
                <w:color w:val="auto"/>
                <w:szCs w:val="21"/>
              </w:rPr>
            </w:pPr>
          </w:p>
        </w:tc>
        <w:tc>
          <w:tcPr>
            <w:tcW w:w="1290" w:type="dxa"/>
          </w:tcPr>
          <w:p>
            <w:pPr>
              <w:spacing w:beforeLines="50" w:afterLines="50" w:line="360" w:lineRule="auto"/>
              <w:rPr>
                <w:rFonts w:ascii="Arial" w:hAnsi="Arial" w:cs="Arial"/>
                <w:color w:val="auto"/>
                <w:szCs w:val="21"/>
              </w:rPr>
            </w:pPr>
          </w:p>
        </w:tc>
        <w:tc>
          <w:tcPr>
            <w:tcW w:w="1185" w:type="dxa"/>
          </w:tcPr>
          <w:p>
            <w:pPr>
              <w:spacing w:beforeLines="50" w:afterLines="50" w:line="360" w:lineRule="auto"/>
              <w:rPr>
                <w:rFonts w:ascii="Arial" w:hAnsi="Arial" w:cs="Arial"/>
                <w:color w:val="auto"/>
                <w:szCs w:val="21"/>
              </w:rPr>
            </w:pPr>
          </w:p>
        </w:tc>
        <w:tc>
          <w:tcPr>
            <w:tcW w:w="1650" w:type="dxa"/>
          </w:tcPr>
          <w:p>
            <w:pPr>
              <w:spacing w:beforeLines="50" w:afterLines="50" w:line="360" w:lineRule="auto"/>
              <w:rPr>
                <w:rFonts w:ascii="Arial" w:hAnsi="Arial" w:cs="Arial"/>
                <w:color w:val="auto"/>
                <w:szCs w:val="21"/>
              </w:rPr>
            </w:pPr>
          </w:p>
        </w:tc>
        <w:tc>
          <w:tcPr>
            <w:tcW w:w="1343" w:type="dxa"/>
          </w:tcPr>
          <w:p>
            <w:pPr>
              <w:spacing w:beforeLines="50" w:afterLines="50" w:line="360" w:lineRule="auto"/>
              <w:rPr>
                <w:rFonts w:ascii="Arial" w:hAnsi="Arial" w:cs="Arial"/>
                <w:color w:val="auto"/>
                <w:szCs w:val="21"/>
              </w:rPr>
            </w:pPr>
          </w:p>
        </w:tc>
        <w:tc>
          <w:tcPr>
            <w:tcW w:w="1496" w:type="dxa"/>
          </w:tcPr>
          <w:p>
            <w:pPr>
              <w:spacing w:beforeLines="50" w:afterLines="50" w:line="360" w:lineRule="auto"/>
              <w:rPr>
                <w:rFonts w:ascii="Arial" w:hAnsi="Arial" w:cs="Arial"/>
                <w:color w:val="auto"/>
                <w:szCs w:val="21"/>
              </w:rPr>
            </w:pPr>
          </w:p>
        </w:tc>
      </w:tr>
    </w:tbl>
    <w:p>
      <w:pPr>
        <w:spacing w:before="156" w:after="156" w:line="360" w:lineRule="auto"/>
        <w:ind w:left="315" w:leftChars="150" w:firstLine="420" w:firstLineChars="200"/>
        <w:rPr>
          <w:rFonts w:ascii="宋体" w:hAnsi="宋体" w:cs="宋体"/>
          <w:color w:val="auto"/>
          <w:szCs w:val="21"/>
        </w:rPr>
      </w:pPr>
      <w:r>
        <w:rPr>
          <w:rFonts w:hint="eastAsia" w:ascii="宋体" w:hAnsi="宋体" w:cs="宋体"/>
          <w:color w:val="auto"/>
          <w:szCs w:val="21"/>
        </w:rPr>
        <w:t>（此表可延长）</w:t>
      </w:r>
    </w:p>
    <w:p>
      <w:pPr>
        <w:spacing w:line="360" w:lineRule="auto"/>
        <w:ind w:firstLine="1054" w:firstLineChars="500"/>
        <w:rPr>
          <w:rFonts w:ascii="宋体" w:hAnsi="宋体" w:cs="宋体"/>
          <w:color w:val="auto"/>
          <w:szCs w:val="21"/>
        </w:rPr>
      </w:pPr>
      <w:r>
        <w:rPr>
          <w:rFonts w:hint="eastAsia" w:ascii="宋体" w:hAnsi="宋体" w:cs="宋体"/>
          <w:b/>
          <w:bCs/>
          <w:color w:val="auto"/>
          <w:szCs w:val="21"/>
        </w:rPr>
        <w:t>注：响应供应商应根据《</w:t>
      </w:r>
      <w:r>
        <w:rPr>
          <w:rFonts w:hint="eastAsia" w:ascii="宋体" w:hAnsi="宋体" w:eastAsia="宋体" w:cs="宋体"/>
          <w:b/>
          <w:bCs/>
          <w:color w:val="auto"/>
          <w:szCs w:val="21"/>
        </w:rPr>
        <w:t>评分细则表</w:t>
      </w:r>
      <w:r>
        <w:rPr>
          <w:rFonts w:hint="eastAsia" w:ascii="宋体" w:hAnsi="宋体" w:cs="宋体"/>
          <w:b/>
          <w:bCs/>
          <w:color w:val="auto"/>
          <w:szCs w:val="21"/>
        </w:rPr>
        <w:t>商务部分》的内容，提供相关证明材料。</w:t>
      </w:r>
    </w:p>
    <w:p>
      <w:pPr>
        <w:spacing w:line="360" w:lineRule="auto"/>
        <w:rPr>
          <w:rFonts w:ascii="宋体" w:hAnsi="宋体" w:cs="宋体"/>
          <w:color w:val="auto"/>
          <w:szCs w:val="21"/>
        </w:rPr>
      </w:pPr>
    </w:p>
    <w:p>
      <w:pPr>
        <w:autoSpaceDE w:val="0"/>
        <w:autoSpaceDN w:val="0"/>
        <w:spacing w:line="360" w:lineRule="auto"/>
        <w:ind w:right="893" w:firstLine="1050" w:firstLineChars="500"/>
        <w:textAlignment w:val="bottom"/>
        <w:rPr>
          <w:rFonts w:ascii="宋体" w:hAnsi="宋体" w:cs="宋体"/>
          <w:color w:val="auto"/>
          <w:szCs w:val="21"/>
        </w:rPr>
      </w:pPr>
      <w:r>
        <w:rPr>
          <w:rFonts w:hint="eastAsia" w:ascii="宋体" w:hAnsi="宋体" w:cs="宋体"/>
          <w:color w:val="auto"/>
          <w:szCs w:val="21"/>
        </w:rPr>
        <w:t>供应商名称(并加盖公章)：</w:t>
      </w:r>
    </w:p>
    <w:p>
      <w:pPr>
        <w:autoSpaceDE w:val="0"/>
        <w:autoSpaceDN w:val="0"/>
        <w:spacing w:line="360" w:lineRule="auto"/>
        <w:ind w:right="893"/>
        <w:textAlignment w:val="bottom"/>
        <w:rPr>
          <w:rFonts w:ascii="宋体" w:hAnsi="宋体" w:cs="宋体"/>
          <w:color w:val="auto"/>
          <w:szCs w:val="21"/>
        </w:rPr>
      </w:pPr>
    </w:p>
    <w:p>
      <w:pPr>
        <w:autoSpaceDE w:val="0"/>
        <w:autoSpaceDN w:val="0"/>
        <w:spacing w:line="360" w:lineRule="auto"/>
        <w:ind w:right="893" w:firstLine="1050" w:firstLineChars="500"/>
        <w:textAlignment w:val="bottom"/>
        <w:rPr>
          <w:rFonts w:ascii="宋体" w:hAnsi="宋体" w:cs="宋体"/>
          <w:color w:val="auto"/>
          <w:szCs w:val="21"/>
        </w:rPr>
      </w:pPr>
      <w:r>
        <w:rPr>
          <w:rFonts w:hint="eastAsia" w:ascii="宋体" w:hAnsi="宋体" w:cs="宋体"/>
          <w:color w:val="auto"/>
          <w:szCs w:val="21"/>
        </w:rPr>
        <w:t>供应商法定代表人或其委托人签名或印鉴：</w:t>
      </w:r>
      <w:r>
        <w:rPr>
          <w:rFonts w:hint="eastAsia" w:ascii="宋体" w:hAnsi="宋体" w:cs="宋体"/>
          <w:color w:val="auto"/>
          <w:szCs w:val="21"/>
          <w:u w:val="single"/>
        </w:rPr>
        <w:t xml:space="preserve">                  </w:t>
      </w:r>
    </w:p>
    <w:p>
      <w:pPr>
        <w:autoSpaceDE w:val="0"/>
        <w:autoSpaceDN w:val="0"/>
        <w:spacing w:line="360" w:lineRule="auto"/>
        <w:ind w:right="893"/>
        <w:textAlignment w:val="bottom"/>
        <w:rPr>
          <w:rFonts w:ascii="宋体" w:hAnsi="宋体" w:cs="宋体"/>
          <w:color w:val="auto"/>
          <w:szCs w:val="21"/>
        </w:rPr>
      </w:pPr>
    </w:p>
    <w:p>
      <w:pPr>
        <w:autoSpaceDE w:val="0"/>
        <w:autoSpaceDN w:val="0"/>
        <w:spacing w:line="360" w:lineRule="auto"/>
        <w:ind w:right="893" w:firstLine="1050" w:firstLineChars="500"/>
        <w:textAlignment w:val="bottom"/>
        <w:rPr>
          <w:rFonts w:ascii="宋体" w:hAnsi="宋体" w:cs="宋体"/>
          <w:color w:val="auto"/>
          <w:szCs w:val="21"/>
        </w:rPr>
      </w:pPr>
      <w:r>
        <w:rPr>
          <w:rFonts w:hint="eastAsia" w:ascii="宋体" w:hAnsi="宋体" w:cs="宋体"/>
          <w:color w:val="auto"/>
          <w:szCs w:val="21"/>
        </w:rPr>
        <w:t>日期：</w:t>
      </w:r>
    </w:p>
    <w:p>
      <w:pPr>
        <w:spacing w:line="360" w:lineRule="auto"/>
        <w:rPr>
          <w:rFonts w:ascii="宋体" w:hAnsi="宋体" w:cs="宋体"/>
          <w:color w:val="auto"/>
        </w:rPr>
      </w:pPr>
    </w:p>
    <w:p>
      <w:pPr>
        <w:spacing w:line="264" w:lineRule="exact"/>
        <w:rPr>
          <w:rFonts w:hAnsi="宋体" w:cs="宋体"/>
          <w:color w:val="auto"/>
        </w:rPr>
      </w:pPr>
      <w:r>
        <w:rPr>
          <w:rFonts w:hint="eastAsia" w:hAnsi="宋体" w:cs="宋体"/>
          <w:color w:val="auto"/>
        </w:rPr>
        <w:br w:type="page"/>
      </w:r>
      <w:bookmarkEnd w:id="86"/>
      <w:bookmarkEnd w:id="87"/>
      <w:bookmarkEnd w:id="88"/>
      <w:bookmarkEnd w:id="134"/>
      <w:bookmarkEnd w:id="138"/>
      <w:bookmarkEnd w:id="139"/>
    </w:p>
    <w:p>
      <w:pPr>
        <w:spacing w:line="264" w:lineRule="exact"/>
        <w:rPr>
          <w:rFonts w:ascii="Times New Roman" w:hAnsi="Times New Roman" w:eastAsia="宋体" w:cs="Times New Roman"/>
          <w:b/>
          <w:sz w:val="28"/>
        </w:rPr>
      </w:pPr>
      <w:r>
        <w:rPr>
          <w:rFonts w:hint="eastAsia" w:ascii="Times New Roman" w:hAnsi="Times New Roman" w:eastAsia="宋体" w:cs="Times New Roman"/>
          <w:b/>
          <w:sz w:val="28"/>
        </w:rPr>
        <w:t>四、</w:t>
      </w:r>
      <w:r>
        <w:rPr>
          <w:rFonts w:ascii="Times New Roman" w:hAnsi="Times New Roman" w:eastAsia="宋体" w:cs="Times New Roman"/>
          <w:b/>
          <w:sz w:val="28"/>
        </w:rPr>
        <w:t>技术部分</w:t>
      </w:r>
    </w:p>
    <w:p>
      <w:pPr>
        <w:pStyle w:val="3"/>
        <w:widowControl/>
        <w:spacing w:line="280" w:lineRule="exact"/>
        <w:ind w:firstLine="281" w:firstLineChars="100"/>
        <w:rPr>
          <w:sz w:val="28"/>
        </w:rPr>
      </w:pPr>
      <w:r>
        <w:rPr>
          <w:rFonts w:hint="eastAsia"/>
          <w:sz w:val="28"/>
        </w:rPr>
        <w:t>4.1</w:t>
      </w:r>
      <w:r>
        <w:rPr>
          <w:sz w:val="28"/>
        </w:rPr>
        <w:t>技术需求响应表</w:t>
      </w:r>
    </w:p>
    <w:p>
      <w:pPr>
        <w:widowControl/>
        <w:spacing w:before="83" w:line="280" w:lineRule="exact"/>
        <w:ind w:left="3991"/>
        <w:jc w:val="left"/>
        <w:rPr>
          <w:b/>
          <w:sz w:val="28"/>
        </w:rPr>
      </w:pPr>
      <w:r>
        <w:rPr>
          <w:b/>
          <w:sz w:val="28"/>
        </w:rPr>
        <w:t>一般技术需求响应表</w:t>
      </w:r>
    </w:p>
    <w:p>
      <w:pPr>
        <w:pStyle w:val="9"/>
        <w:spacing w:before="4"/>
        <w:rPr>
          <w:b/>
        </w:rPr>
      </w:pPr>
    </w:p>
    <w:tbl>
      <w:tblPr>
        <w:tblStyle w:val="18"/>
        <w:tblW w:w="9287" w:type="dxa"/>
        <w:tblInd w:w="6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1"/>
        <w:gridCol w:w="1841"/>
        <w:gridCol w:w="3438"/>
        <w:gridCol w:w="2026"/>
        <w:gridCol w:w="12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741" w:type="dxa"/>
          </w:tcPr>
          <w:p>
            <w:pPr>
              <w:pStyle w:val="39"/>
              <w:spacing w:before="135"/>
              <w:ind w:left="139" w:right="129"/>
              <w:jc w:val="center"/>
              <w:rPr>
                <w:b/>
              </w:rPr>
            </w:pPr>
            <w:r>
              <w:rPr>
                <w:b/>
              </w:rPr>
              <w:t>序号</w:t>
            </w:r>
          </w:p>
        </w:tc>
        <w:tc>
          <w:tcPr>
            <w:tcW w:w="1841" w:type="dxa"/>
          </w:tcPr>
          <w:p>
            <w:pPr>
              <w:pStyle w:val="39"/>
              <w:spacing w:before="135"/>
              <w:ind w:left="290"/>
              <w:rPr>
                <w:b/>
              </w:rPr>
            </w:pPr>
            <w:r>
              <w:rPr>
                <w:b/>
              </w:rPr>
              <w:t>采购技术要求</w:t>
            </w:r>
          </w:p>
        </w:tc>
        <w:tc>
          <w:tcPr>
            <w:tcW w:w="3438" w:type="dxa"/>
          </w:tcPr>
          <w:p>
            <w:pPr>
              <w:pStyle w:val="39"/>
              <w:spacing w:before="135"/>
              <w:ind w:left="878"/>
              <w:rPr>
                <w:b/>
              </w:rPr>
            </w:pPr>
            <w:r>
              <w:rPr>
                <w:b/>
              </w:rPr>
              <w:t>响应技术实际情况</w:t>
            </w:r>
          </w:p>
        </w:tc>
        <w:tc>
          <w:tcPr>
            <w:tcW w:w="2026" w:type="dxa"/>
          </w:tcPr>
          <w:p>
            <w:pPr>
              <w:pStyle w:val="39"/>
              <w:spacing w:before="1"/>
              <w:ind w:left="98" w:right="85"/>
              <w:jc w:val="center"/>
              <w:rPr>
                <w:b/>
              </w:rPr>
            </w:pPr>
            <w:r>
              <w:rPr>
                <w:b/>
              </w:rPr>
              <w:t>是否偏离（无偏离/</w:t>
            </w:r>
          </w:p>
          <w:p>
            <w:pPr>
              <w:pStyle w:val="39"/>
              <w:spacing w:before="2" w:line="252" w:lineRule="exact"/>
              <w:ind w:left="98" w:right="84"/>
              <w:jc w:val="center"/>
              <w:rPr>
                <w:b/>
              </w:rPr>
            </w:pPr>
            <w:r>
              <w:rPr>
                <w:b/>
              </w:rPr>
              <w:t>正偏离/负偏离）</w:t>
            </w:r>
          </w:p>
        </w:tc>
        <w:tc>
          <w:tcPr>
            <w:tcW w:w="1241" w:type="dxa"/>
          </w:tcPr>
          <w:p>
            <w:pPr>
              <w:pStyle w:val="39"/>
              <w:spacing w:before="135"/>
              <w:ind w:left="200"/>
              <w:rPr>
                <w:b/>
              </w:rPr>
            </w:pPr>
            <w:r>
              <w:rPr>
                <w:b/>
              </w:rPr>
              <w:t>偏离简述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41" w:type="dxa"/>
          </w:tcPr>
          <w:p>
            <w:pPr>
              <w:pStyle w:val="39"/>
              <w:spacing w:before="90"/>
              <w:ind w:left="6"/>
              <w:jc w:val="center"/>
            </w:pPr>
            <w:r>
              <w:rPr>
                <w:w w:val="99"/>
              </w:rPr>
              <w:t>1</w:t>
            </w:r>
          </w:p>
        </w:tc>
        <w:tc>
          <w:tcPr>
            <w:tcW w:w="1841" w:type="dxa"/>
          </w:tcPr>
          <w:p>
            <w:pPr>
              <w:pStyle w:val="39"/>
              <w:rPr>
                <w:rFonts w:ascii="Times New Roman"/>
                <w:sz w:val="20"/>
              </w:rPr>
            </w:pPr>
          </w:p>
        </w:tc>
        <w:tc>
          <w:tcPr>
            <w:tcW w:w="3438" w:type="dxa"/>
          </w:tcPr>
          <w:p>
            <w:pPr>
              <w:pStyle w:val="39"/>
              <w:rPr>
                <w:rFonts w:ascii="Times New Roman"/>
                <w:sz w:val="20"/>
              </w:rPr>
            </w:pPr>
          </w:p>
        </w:tc>
        <w:tc>
          <w:tcPr>
            <w:tcW w:w="2026" w:type="dxa"/>
          </w:tcPr>
          <w:p>
            <w:pPr>
              <w:pStyle w:val="39"/>
              <w:rPr>
                <w:rFonts w:ascii="Times New Roman"/>
                <w:sz w:val="20"/>
              </w:rPr>
            </w:pPr>
          </w:p>
        </w:tc>
        <w:tc>
          <w:tcPr>
            <w:tcW w:w="1241" w:type="dxa"/>
          </w:tcPr>
          <w:p>
            <w:pPr>
              <w:pStyle w:val="3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41" w:type="dxa"/>
          </w:tcPr>
          <w:p>
            <w:pPr>
              <w:pStyle w:val="39"/>
              <w:spacing w:before="92"/>
              <w:ind w:left="6"/>
              <w:jc w:val="center"/>
            </w:pPr>
            <w:r>
              <w:rPr>
                <w:w w:val="99"/>
              </w:rPr>
              <w:t>2</w:t>
            </w:r>
          </w:p>
        </w:tc>
        <w:tc>
          <w:tcPr>
            <w:tcW w:w="1841" w:type="dxa"/>
          </w:tcPr>
          <w:p>
            <w:pPr>
              <w:pStyle w:val="39"/>
              <w:rPr>
                <w:rFonts w:ascii="Times New Roman"/>
                <w:sz w:val="20"/>
              </w:rPr>
            </w:pPr>
          </w:p>
        </w:tc>
        <w:tc>
          <w:tcPr>
            <w:tcW w:w="3438" w:type="dxa"/>
          </w:tcPr>
          <w:p>
            <w:pPr>
              <w:pStyle w:val="39"/>
              <w:rPr>
                <w:rFonts w:ascii="Times New Roman"/>
                <w:sz w:val="20"/>
              </w:rPr>
            </w:pPr>
          </w:p>
        </w:tc>
        <w:tc>
          <w:tcPr>
            <w:tcW w:w="2026" w:type="dxa"/>
          </w:tcPr>
          <w:p>
            <w:pPr>
              <w:pStyle w:val="39"/>
              <w:rPr>
                <w:rFonts w:ascii="Times New Roman"/>
                <w:sz w:val="20"/>
              </w:rPr>
            </w:pPr>
          </w:p>
        </w:tc>
        <w:tc>
          <w:tcPr>
            <w:tcW w:w="1241" w:type="dxa"/>
          </w:tcPr>
          <w:p>
            <w:pPr>
              <w:pStyle w:val="3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41" w:type="dxa"/>
          </w:tcPr>
          <w:p>
            <w:pPr>
              <w:pStyle w:val="39"/>
              <w:spacing w:before="91"/>
              <w:ind w:left="6"/>
              <w:jc w:val="center"/>
            </w:pPr>
            <w:r>
              <w:rPr>
                <w:w w:val="99"/>
              </w:rPr>
              <w:t>3</w:t>
            </w:r>
          </w:p>
        </w:tc>
        <w:tc>
          <w:tcPr>
            <w:tcW w:w="1841" w:type="dxa"/>
          </w:tcPr>
          <w:p>
            <w:pPr>
              <w:pStyle w:val="39"/>
              <w:rPr>
                <w:rFonts w:ascii="Times New Roman"/>
                <w:sz w:val="20"/>
              </w:rPr>
            </w:pPr>
          </w:p>
        </w:tc>
        <w:tc>
          <w:tcPr>
            <w:tcW w:w="3438" w:type="dxa"/>
          </w:tcPr>
          <w:p>
            <w:pPr>
              <w:pStyle w:val="39"/>
              <w:rPr>
                <w:rFonts w:ascii="Times New Roman"/>
                <w:sz w:val="20"/>
              </w:rPr>
            </w:pPr>
          </w:p>
        </w:tc>
        <w:tc>
          <w:tcPr>
            <w:tcW w:w="2026" w:type="dxa"/>
          </w:tcPr>
          <w:p>
            <w:pPr>
              <w:pStyle w:val="39"/>
              <w:rPr>
                <w:rFonts w:ascii="Times New Roman"/>
                <w:sz w:val="20"/>
              </w:rPr>
            </w:pPr>
          </w:p>
        </w:tc>
        <w:tc>
          <w:tcPr>
            <w:tcW w:w="1241" w:type="dxa"/>
          </w:tcPr>
          <w:p>
            <w:pPr>
              <w:pStyle w:val="3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741" w:type="dxa"/>
          </w:tcPr>
          <w:p>
            <w:pPr>
              <w:pStyle w:val="39"/>
              <w:spacing w:before="90"/>
              <w:ind w:left="6"/>
              <w:jc w:val="center"/>
            </w:pPr>
            <w:r>
              <w:rPr>
                <w:w w:val="99"/>
              </w:rPr>
              <w:t>4</w:t>
            </w:r>
          </w:p>
        </w:tc>
        <w:tc>
          <w:tcPr>
            <w:tcW w:w="1841" w:type="dxa"/>
          </w:tcPr>
          <w:p>
            <w:pPr>
              <w:pStyle w:val="39"/>
              <w:rPr>
                <w:rFonts w:ascii="Times New Roman"/>
                <w:sz w:val="20"/>
              </w:rPr>
            </w:pPr>
          </w:p>
        </w:tc>
        <w:tc>
          <w:tcPr>
            <w:tcW w:w="3438" w:type="dxa"/>
          </w:tcPr>
          <w:p>
            <w:pPr>
              <w:pStyle w:val="39"/>
              <w:rPr>
                <w:rFonts w:ascii="Times New Roman"/>
                <w:sz w:val="20"/>
              </w:rPr>
            </w:pPr>
          </w:p>
        </w:tc>
        <w:tc>
          <w:tcPr>
            <w:tcW w:w="2026" w:type="dxa"/>
          </w:tcPr>
          <w:p>
            <w:pPr>
              <w:pStyle w:val="39"/>
              <w:rPr>
                <w:rFonts w:ascii="Times New Roman"/>
                <w:sz w:val="20"/>
              </w:rPr>
            </w:pPr>
          </w:p>
        </w:tc>
        <w:tc>
          <w:tcPr>
            <w:tcW w:w="1241" w:type="dxa"/>
          </w:tcPr>
          <w:p>
            <w:pPr>
              <w:pStyle w:val="3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41" w:type="dxa"/>
          </w:tcPr>
          <w:p>
            <w:pPr>
              <w:pStyle w:val="39"/>
              <w:spacing w:before="92"/>
              <w:ind w:left="6"/>
              <w:jc w:val="center"/>
            </w:pPr>
            <w:r>
              <w:rPr>
                <w:w w:val="99"/>
              </w:rPr>
              <w:t>5</w:t>
            </w:r>
          </w:p>
        </w:tc>
        <w:tc>
          <w:tcPr>
            <w:tcW w:w="1841" w:type="dxa"/>
          </w:tcPr>
          <w:p>
            <w:pPr>
              <w:pStyle w:val="39"/>
              <w:rPr>
                <w:rFonts w:ascii="Times New Roman"/>
                <w:sz w:val="20"/>
              </w:rPr>
            </w:pPr>
          </w:p>
        </w:tc>
        <w:tc>
          <w:tcPr>
            <w:tcW w:w="3438" w:type="dxa"/>
          </w:tcPr>
          <w:p>
            <w:pPr>
              <w:pStyle w:val="39"/>
              <w:rPr>
                <w:rFonts w:ascii="Times New Roman"/>
                <w:sz w:val="20"/>
              </w:rPr>
            </w:pPr>
          </w:p>
        </w:tc>
        <w:tc>
          <w:tcPr>
            <w:tcW w:w="2026" w:type="dxa"/>
          </w:tcPr>
          <w:p>
            <w:pPr>
              <w:pStyle w:val="39"/>
              <w:rPr>
                <w:rFonts w:ascii="Times New Roman"/>
                <w:sz w:val="20"/>
              </w:rPr>
            </w:pPr>
          </w:p>
        </w:tc>
        <w:tc>
          <w:tcPr>
            <w:tcW w:w="1241" w:type="dxa"/>
          </w:tcPr>
          <w:p>
            <w:pPr>
              <w:pStyle w:val="3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41" w:type="dxa"/>
          </w:tcPr>
          <w:p>
            <w:pPr>
              <w:pStyle w:val="39"/>
              <w:spacing w:before="91"/>
              <w:ind w:left="6"/>
              <w:jc w:val="center"/>
            </w:pPr>
            <w:r>
              <w:rPr>
                <w:w w:val="99"/>
              </w:rPr>
              <w:t>6</w:t>
            </w:r>
          </w:p>
        </w:tc>
        <w:tc>
          <w:tcPr>
            <w:tcW w:w="1841" w:type="dxa"/>
          </w:tcPr>
          <w:p>
            <w:pPr>
              <w:pStyle w:val="39"/>
              <w:rPr>
                <w:rFonts w:ascii="Times New Roman"/>
                <w:sz w:val="20"/>
              </w:rPr>
            </w:pPr>
          </w:p>
        </w:tc>
        <w:tc>
          <w:tcPr>
            <w:tcW w:w="3438" w:type="dxa"/>
          </w:tcPr>
          <w:p>
            <w:pPr>
              <w:pStyle w:val="39"/>
              <w:rPr>
                <w:rFonts w:ascii="Times New Roman"/>
                <w:sz w:val="20"/>
              </w:rPr>
            </w:pPr>
          </w:p>
        </w:tc>
        <w:tc>
          <w:tcPr>
            <w:tcW w:w="2026" w:type="dxa"/>
          </w:tcPr>
          <w:p>
            <w:pPr>
              <w:pStyle w:val="39"/>
              <w:rPr>
                <w:rFonts w:ascii="Times New Roman"/>
                <w:sz w:val="20"/>
              </w:rPr>
            </w:pPr>
          </w:p>
        </w:tc>
        <w:tc>
          <w:tcPr>
            <w:tcW w:w="1241" w:type="dxa"/>
          </w:tcPr>
          <w:p>
            <w:pPr>
              <w:pStyle w:val="3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741" w:type="dxa"/>
          </w:tcPr>
          <w:p>
            <w:pPr>
              <w:pStyle w:val="39"/>
              <w:spacing w:before="90"/>
              <w:ind w:left="6"/>
              <w:jc w:val="center"/>
            </w:pPr>
            <w:r>
              <w:rPr>
                <w:w w:val="99"/>
              </w:rPr>
              <w:t>7</w:t>
            </w:r>
          </w:p>
        </w:tc>
        <w:tc>
          <w:tcPr>
            <w:tcW w:w="1841" w:type="dxa"/>
          </w:tcPr>
          <w:p>
            <w:pPr>
              <w:pStyle w:val="39"/>
              <w:rPr>
                <w:rFonts w:ascii="Times New Roman"/>
                <w:sz w:val="20"/>
              </w:rPr>
            </w:pPr>
          </w:p>
        </w:tc>
        <w:tc>
          <w:tcPr>
            <w:tcW w:w="3438" w:type="dxa"/>
          </w:tcPr>
          <w:p>
            <w:pPr>
              <w:pStyle w:val="39"/>
              <w:rPr>
                <w:rFonts w:ascii="Times New Roman"/>
                <w:sz w:val="20"/>
              </w:rPr>
            </w:pPr>
          </w:p>
        </w:tc>
        <w:tc>
          <w:tcPr>
            <w:tcW w:w="2026" w:type="dxa"/>
          </w:tcPr>
          <w:p>
            <w:pPr>
              <w:pStyle w:val="39"/>
              <w:rPr>
                <w:rFonts w:ascii="Times New Roman"/>
                <w:sz w:val="20"/>
              </w:rPr>
            </w:pPr>
          </w:p>
        </w:tc>
        <w:tc>
          <w:tcPr>
            <w:tcW w:w="1241" w:type="dxa"/>
          </w:tcPr>
          <w:p>
            <w:pPr>
              <w:pStyle w:val="3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41" w:type="dxa"/>
          </w:tcPr>
          <w:p>
            <w:pPr>
              <w:pStyle w:val="39"/>
              <w:spacing w:before="92"/>
              <w:ind w:left="6"/>
              <w:jc w:val="center"/>
            </w:pPr>
            <w:r>
              <w:rPr>
                <w:w w:val="99"/>
              </w:rPr>
              <w:t>8</w:t>
            </w:r>
          </w:p>
        </w:tc>
        <w:tc>
          <w:tcPr>
            <w:tcW w:w="1841" w:type="dxa"/>
          </w:tcPr>
          <w:p>
            <w:pPr>
              <w:pStyle w:val="39"/>
              <w:rPr>
                <w:rFonts w:ascii="Times New Roman"/>
                <w:sz w:val="20"/>
              </w:rPr>
            </w:pPr>
          </w:p>
        </w:tc>
        <w:tc>
          <w:tcPr>
            <w:tcW w:w="3438" w:type="dxa"/>
          </w:tcPr>
          <w:p>
            <w:pPr>
              <w:pStyle w:val="39"/>
              <w:rPr>
                <w:rFonts w:ascii="Times New Roman"/>
                <w:sz w:val="20"/>
              </w:rPr>
            </w:pPr>
          </w:p>
        </w:tc>
        <w:tc>
          <w:tcPr>
            <w:tcW w:w="2026" w:type="dxa"/>
          </w:tcPr>
          <w:p>
            <w:pPr>
              <w:pStyle w:val="39"/>
              <w:rPr>
                <w:rFonts w:ascii="Times New Roman"/>
                <w:sz w:val="20"/>
              </w:rPr>
            </w:pPr>
          </w:p>
        </w:tc>
        <w:tc>
          <w:tcPr>
            <w:tcW w:w="1241" w:type="dxa"/>
          </w:tcPr>
          <w:p>
            <w:pPr>
              <w:pStyle w:val="3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41" w:type="dxa"/>
          </w:tcPr>
          <w:p>
            <w:pPr>
              <w:pStyle w:val="39"/>
              <w:spacing w:before="91"/>
              <w:ind w:left="5"/>
              <w:jc w:val="center"/>
            </w:pPr>
            <w:r>
              <w:rPr>
                <w:w w:val="99"/>
              </w:rPr>
              <w:t>…</w:t>
            </w:r>
          </w:p>
        </w:tc>
        <w:tc>
          <w:tcPr>
            <w:tcW w:w="1841" w:type="dxa"/>
          </w:tcPr>
          <w:p>
            <w:pPr>
              <w:pStyle w:val="39"/>
              <w:rPr>
                <w:rFonts w:ascii="Times New Roman"/>
                <w:sz w:val="20"/>
              </w:rPr>
            </w:pPr>
          </w:p>
        </w:tc>
        <w:tc>
          <w:tcPr>
            <w:tcW w:w="3438" w:type="dxa"/>
          </w:tcPr>
          <w:p>
            <w:pPr>
              <w:pStyle w:val="39"/>
              <w:rPr>
                <w:rFonts w:ascii="Times New Roman"/>
                <w:sz w:val="20"/>
              </w:rPr>
            </w:pPr>
          </w:p>
        </w:tc>
        <w:tc>
          <w:tcPr>
            <w:tcW w:w="2026" w:type="dxa"/>
          </w:tcPr>
          <w:p>
            <w:pPr>
              <w:pStyle w:val="39"/>
              <w:rPr>
                <w:rFonts w:ascii="Times New Roman"/>
                <w:sz w:val="20"/>
              </w:rPr>
            </w:pPr>
          </w:p>
        </w:tc>
        <w:tc>
          <w:tcPr>
            <w:tcW w:w="1241" w:type="dxa"/>
          </w:tcPr>
          <w:p>
            <w:pPr>
              <w:pStyle w:val="39"/>
              <w:rPr>
                <w:rFonts w:ascii="Times New Roman"/>
                <w:sz w:val="20"/>
              </w:rPr>
            </w:pPr>
          </w:p>
        </w:tc>
      </w:tr>
    </w:tbl>
    <w:p>
      <w:pPr>
        <w:pStyle w:val="9"/>
        <w:spacing w:before="10"/>
        <w:rPr>
          <w:b/>
          <w:sz w:val="7"/>
        </w:rPr>
      </w:pPr>
    </w:p>
    <w:p>
      <w:pPr>
        <w:pStyle w:val="9"/>
        <w:spacing w:before="70" w:line="391" w:lineRule="auto"/>
        <w:ind w:left="578" w:right="386"/>
        <w:rPr>
          <w:sz w:val="21"/>
          <w:szCs w:val="21"/>
        </w:rPr>
      </w:pPr>
      <w:r>
        <w:rPr>
          <w:spacing w:val="-6"/>
          <w:sz w:val="21"/>
          <w:szCs w:val="21"/>
        </w:rPr>
        <w:t>注：</w:t>
      </w:r>
      <w:r>
        <w:rPr>
          <w:spacing w:val="-11"/>
          <w:sz w:val="21"/>
          <w:szCs w:val="21"/>
        </w:rPr>
        <w:t>1</w:t>
      </w:r>
      <w:r>
        <w:rPr>
          <w:spacing w:val="-7"/>
          <w:sz w:val="21"/>
          <w:szCs w:val="21"/>
        </w:rPr>
        <w:t>. 供应商必须对应磋商文件第二部分 采购项目内容中“</w:t>
      </w:r>
      <w:r>
        <w:rPr>
          <w:b/>
          <w:sz w:val="21"/>
          <w:szCs w:val="21"/>
        </w:rPr>
        <w:t>采购项目技术要求</w:t>
      </w:r>
      <w:r>
        <w:rPr>
          <w:spacing w:val="-6"/>
          <w:sz w:val="21"/>
          <w:szCs w:val="21"/>
        </w:rPr>
        <w:t>”的一般服务需求内容逐条响应。如有缺漏，缺漏项视同不符合招标要求。</w:t>
      </w:r>
    </w:p>
    <w:p>
      <w:pPr>
        <w:pStyle w:val="32"/>
        <w:numPr>
          <w:ilvl w:val="0"/>
          <w:numId w:val="25"/>
        </w:numPr>
        <w:tabs>
          <w:tab w:val="left" w:pos="1210"/>
        </w:tabs>
        <w:spacing w:before="1" w:line="393" w:lineRule="auto"/>
        <w:ind w:right="393" w:firstLine="392"/>
        <w:rPr>
          <w:szCs w:val="21"/>
        </w:rPr>
      </w:pPr>
      <w:r>
        <w:rPr>
          <w:spacing w:val="-7"/>
          <w:szCs w:val="21"/>
        </w:rPr>
        <w:t>供应商响应采购需求应具体、明确，含糊不清、不确切或伪造、变造证明材料的，按照不完全响应或者完全不响应处理。构成提供虚假材料的，移送监管部门查处。</w:t>
      </w:r>
    </w:p>
    <w:p>
      <w:pPr>
        <w:pStyle w:val="5"/>
        <w:numPr>
          <w:ilvl w:val="0"/>
          <w:numId w:val="25"/>
        </w:numPr>
        <w:tabs>
          <w:tab w:val="left" w:pos="1210"/>
        </w:tabs>
        <w:spacing w:line="267" w:lineRule="exact"/>
        <w:ind w:left="1209"/>
        <w:rPr>
          <w:b w:val="0"/>
        </w:rPr>
      </w:pPr>
      <w:r>
        <w:t>供应商可根据实际情况填写此表，须包含但不限于此表内容</w:t>
      </w:r>
      <w:r>
        <w:rPr>
          <w:b w:val="0"/>
        </w:rPr>
        <w:t>。</w:t>
      </w:r>
    </w:p>
    <w:p>
      <w:pPr>
        <w:pStyle w:val="9"/>
        <w:rPr>
          <w:sz w:val="21"/>
          <w:szCs w:val="21"/>
        </w:rPr>
      </w:pPr>
    </w:p>
    <w:p>
      <w:pPr>
        <w:pStyle w:val="9"/>
        <w:spacing w:before="9"/>
        <w:rPr>
          <w:sz w:val="21"/>
          <w:szCs w:val="21"/>
        </w:rPr>
      </w:pPr>
    </w:p>
    <w:p>
      <w:pPr>
        <w:pStyle w:val="9"/>
        <w:tabs>
          <w:tab w:val="left" w:pos="7875"/>
        </w:tabs>
        <w:spacing w:before="1"/>
        <w:ind w:left="998"/>
        <w:rPr>
          <w:rFonts w:ascii="Times New Roman" w:eastAsia="Times New Roman"/>
          <w:sz w:val="21"/>
          <w:szCs w:val="21"/>
        </w:rPr>
      </w:pPr>
      <w:r>
        <w:rPr>
          <w:rFonts w:ascii="Times New Roman" w:hAnsi="Times New Roman" w:eastAsia="宋体" w:cs="Times New Roman"/>
          <w:sz w:val="21"/>
          <w:szCs w:val="21"/>
        </w:rPr>
        <w:t>响应供应商法定代表人（负责人）或授权代表签字：</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tabs>
          <w:tab w:val="left" w:pos="6089"/>
        </w:tabs>
        <w:spacing w:before="170"/>
        <w:ind w:left="998"/>
        <w:rPr>
          <w:rFonts w:ascii="Times New Roman" w:eastAsia="Times New Roman"/>
          <w:sz w:val="21"/>
          <w:szCs w:val="21"/>
        </w:rPr>
      </w:pPr>
      <w:r>
        <w:rPr>
          <w:rFonts w:ascii="Times New Roman" w:hAnsi="Times New Roman" w:eastAsia="宋体" w:cs="Times New Roman"/>
          <w:sz w:val="21"/>
          <w:szCs w:val="21"/>
        </w:rPr>
        <w:t>响应供应商名称（公章）：</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spacing w:before="8"/>
        <w:rPr>
          <w:rFonts w:ascii="Times New Roman"/>
          <w:sz w:val="21"/>
          <w:szCs w:val="21"/>
        </w:rPr>
      </w:pPr>
    </w:p>
    <w:p>
      <w:pPr>
        <w:pStyle w:val="9"/>
        <w:tabs>
          <w:tab w:val="left" w:pos="2152"/>
          <w:tab w:val="left" w:pos="2678"/>
          <w:tab w:val="left" w:pos="3203"/>
        </w:tabs>
        <w:spacing w:before="70"/>
        <w:ind w:left="998"/>
        <w:rPr>
          <w:sz w:val="21"/>
          <w:szCs w:val="21"/>
        </w:rPr>
      </w:pPr>
      <w:r>
        <w:rPr>
          <w:sz w:val="21"/>
          <w:szCs w:val="21"/>
        </w:rPr>
        <w:t>日期：</w:t>
      </w:r>
      <w:r>
        <w:rPr>
          <w:sz w:val="21"/>
          <w:szCs w:val="21"/>
        </w:rPr>
        <w:tab/>
      </w:r>
      <w:r>
        <w:rPr>
          <w:sz w:val="21"/>
          <w:szCs w:val="21"/>
        </w:rPr>
        <w:t>年</w:t>
      </w:r>
      <w:r>
        <w:rPr>
          <w:sz w:val="21"/>
          <w:szCs w:val="21"/>
        </w:rPr>
        <w:tab/>
      </w:r>
      <w:r>
        <w:rPr>
          <w:sz w:val="21"/>
          <w:szCs w:val="21"/>
        </w:rPr>
        <w:t>月</w:t>
      </w:r>
      <w:r>
        <w:rPr>
          <w:sz w:val="21"/>
          <w:szCs w:val="21"/>
        </w:rPr>
        <w:tab/>
      </w:r>
      <w:r>
        <w:rPr>
          <w:sz w:val="21"/>
          <w:szCs w:val="21"/>
        </w:rPr>
        <w:t>日</w:t>
      </w:r>
    </w:p>
    <w:p>
      <w:pPr>
        <w:rPr>
          <w:szCs w:val="21"/>
        </w:rPr>
        <w:sectPr>
          <w:pgSz w:w="11910" w:h="16840"/>
          <w:pgMar w:top="1500" w:right="740" w:bottom="1180" w:left="840" w:header="911" w:footer="993" w:gutter="0"/>
          <w:cols w:space="720" w:num="1"/>
        </w:sectPr>
      </w:pPr>
    </w:p>
    <w:p>
      <w:pPr>
        <w:pStyle w:val="32"/>
        <w:tabs>
          <w:tab w:val="left" w:pos="1140"/>
        </w:tabs>
        <w:spacing w:before="62"/>
        <w:ind w:firstLine="0" w:firstLineChars="0"/>
        <w:jc w:val="left"/>
        <w:rPr>
          <w:b/>
          <w:sz w:val="28"/>
        </w:rPr>
      </w:pPr>
      <w:bookmarkStart w:id="160" w:name="五、价格部分"/>
      <w:bookmarkEnd w:id="160"/>
    </w:p>
    <w:p>
      <w:pPr>
        <w:pStyle w:val="32"/>
        <w:tabs>
          <w:tab w:val="left" w:pos="1140"/>
        </w:tabs>
        <w:spacing w:before="62"/>
        <w:ind w:firstLine="0" w:firstLineChars="0"/>
        <w:jc w:val="left"/>
        <w:rPr>
          <w:b/>
          <w:szCs w:val="21"/>
        </w:rPr>
      </w:pPr>
      <w:r>
        <w:rPr>
          <w:rFonts w:hint="eastAsia"/>
          <w:b/>
          <w:szCs w:val="21"/>
        </w:rPr>
        <w:t>4.2</w:t>
      </w:r>
      <w:r>
        <w:rPr>
          <w:b/>
          <w:szCs w:val="21"/>
        </w:rPr>
        <w:t>组织实施方案</w:t>
      </w:r>
    </w:p>
    <w:p>
      <w:pPr>
        <w:pStyle w:val="9"/>
        <w:spacing w:before="182" w:line="367" w:lineRule="auto"/>
        <w:ind w:right="4917"/>
        <w:rPr>
          <w:sz w:val="21"/>
          <w:szCs w:val="21"/>
        </w:rPr>
      </w:pPr>
      <w:r>
        <w:rPr>
          <w:sz w:val="21"/>
          <w:szCs w:val="21"/>
        </w:rPr>
        <w:t xml:space="preserve">组织实施方案的内容应包括但不限于以下内容： </w:t>
      </w:r>
    </w:p>
    <w:p>
      <w:pPr>
        <w:pStyle w:val="9"/>
        <w:spacing w:before="182" w:line="367" w:lineRule="auto"/>
        <w:ind w:left="998" w:right="4917" w:firstLine="630" w:firstLineChars="300"/>
        <w:rPr>
          <w:sz w:val="21"/>
          <w:szCs w:val="21"/>
        </w:rPr>
      </w:pPr>
      <w:r>
        <w:rPr>
          <w:sz w:val="21"/>
          <w:szCs w:val="21"/>
        </w:rPr>
        <w:t>1）对整体项目的现状情况了解程度</w:t>
      </w:r>
    </w:p>
    <w:p>
      <w:pPr>
        <w:pStyle w:val="32"/>
        <w:numPr>
          <w:ilvl w:val="3"/>
          <w:numId w:val="26"/>
        </w:numPr>
        <w:tabs>
          <w:tab w:val="left" w:pos="1314"/>
        </w:tabs>
        <w:spacing w:line="264" w:lineRule="exact"/>
        <w:ind w:firstLineChars="0"/>
        <w:rPr>
          <w:szCs w:val="21"/>
        </w:rPr>
      </w:pPr>
      <w:r>
        <w:rPr>
          <w:szCs w:val="21"/>
        </w:rPr>
        <w:t>项目施工进度计划</w:t>
      </w:r>
    </w:p>
    <w:p>
      <w:pPr>
        <w:pStyle w:val="32"/>
        <w:numPr>
          <w:ilvl w:val="3"/>
          <w:numId w:val="26"/>
        </w:numPr>
        <w:tabs>
          <w:tab w:val="left" w:pos="1314"/>
        </w:tabs>
        <w:spacing w:before="139"/>
        <w:ind w:firstLineChars="0"/>
        <w:rPr>
          <w:szCs w:val="21"/>
        </w:rPr>
      </w:pPr>
      <w:r>
        <w:rPr>
          <w:szCs w:val="21"/>
        </w:rPr>
        <w:t>施工工艺及重点难点技术措施</w:t>
      </w:r>
    </w:p>
    <w:p>
      <w:pPr>
        <w:pStyle w:val="32"/>
        <w:numPr>
          <w:ilvl w:val="3"/>
          <w:numId w:val="26"/>
        </w:numPr>
        <w:tabs>
          <w:tab w:val="left" w:pos="1314"/>
        </w:tabs>
        <w:spacing w:before="139"/>
        <w:ind w:firstLineChars="0"/>
        <w:rPr>
          <w:szCs w:val="21"/>
        </w:rPr>
      </w:pPr>
      <w:r>
        <w:rPr>
          <w:szCs w:val="21"/>
        </w:rPr>
        <w:t>施工质量控制方案</w:t>
      </w:r>
    </w:p>
    <w:p>
      <w:pPr>
        <w:pStyle w:val="32"/>
        <w:numPr>
          <w:ilvl w:val="3"/>
          <w:numId w:val="26"/>
        </w:numPr>
        <w:tabs>
          <w:tab w:val="left" w:pos="1314"/>
        </w:tabs>
        <w:spacing w:before="141"/>
        <w:ind w:firstLineChars="0"/>
        <w:rPr>
          <w:szCs w:val="21"/>
        </w:rPr>
      </w:pPr>
      <w:r>
        <w:rPr>
          <w:szCs w:val="21"/>
        </w:rPr>
        <w:t>安全文明施工保证措施</w:t>
      </w:r>
    </w:p>
    <w:p>
      <w:pPr>
        <w:pStyle w:val="32"/>
        <w:numPr>
          <w:ilvl w:val="3"/>
          <w:numId w:val="26"/>
        </w:numPr>
        <w:tabs>
          <w:tab w:val="left" w:pos="1314"/>
        </w:tabs>
        <w:spacing w:before="139"/>
        <w:ind w:firstLineChars="0"/>
        <w:rPr>
          <w:szCs w:val="21"/>
        </w:rPr>
      </w:pPr>
      <w:r>
        <w:rPr>
          <w:szCs w:val="21"/>
        </w:rPr>
        <w:t>响应供应商认为必要的其它内容</w:t>
      </w:r>
    </w:p>
    <w:p>
      <w:pPr>
        <w:pStyle w:val="3"/>
        <w:widowControl/>
        <w:spacing w:line="240" w:lineRule="exact"/>
        <w:rPr>
          <w:rFonts w:ascii="Times New Roman" w:hAnsi="Times New Roman" w:eastAsia="宋体" w:cs="Times New Roman"/>
          <w:bCs w:val="0"/>
          <w:kern w:val="0"/>
          <w:sz w:val="28"/>
          <w:szCs w:val="20"/>
        </w:rPr>
      </w:pPr>
    </w:p>
    <w:p>
      <w:pPr>
        <w:pStyle w:val="3"/>
        <w:widowControl/>
        <w:spacing w:line="240" w:lineRule="exact"/>
        <w:rPr>
          <w:rFonts w:ascii="Times New Roman" w:hAnsi="Times New Roman" w:eastAsia="宋体" w:cs="Times New Roman"/>
          <w:bCs w:val="0"/>
          <w:kern w:val="0"/>
          <w:sz w:val="28"/>
          <w:szCs w:val="20"/>
        </w:rPr>
      </w:pPr>
    </w:p>
    <w:p>
      <w:pPr>
        <w:pStyle w:val="3"/>
        <w:widowControl/>
        <w:spacing w:line="240" w:lineRule="exact"/>
        <w:rPr>
          <w:rFonts w:ascii="Times New Roman" w:hAnsi="Times New Roman" w:eastAsia="宋体" w:cs="Times New Roman"/>
          <w:bCs w:val="0"/>
          <w:kern w:val="0"/>
          <w:sz w:val="28"/>
          <w:szCs w:val="20"/>
        </w:rPr>
      </w:pPr>
    </w:p>
    <w:p>
      <w:pPr>
        <w:pStyle w:val="3"/>
        <w:widowControl/>
        <w:spacing w:line="240" w:lineRule="exact"/>
        <w:jc w:val="center"/>
        <w:rPr>
          <w:rFonts w:ascii="Times New Roman" w:hAnsi="Times New Roman" w:eastAsia="宋体" w:cs="Times New Roman"/>
          <w:bCs w:val="0"/>
          <w:kern w:val="0"/>
          <w:sz w:val="28"/>
          <w:szCs w:val="20"/>
        </w:rPr>
      </w:pPr>
    </w:p>
    <w:p/>
    <w:p>
      <w:pPr>
        <w:pStyle w:val="2"/>
      </w:pPr>
    </w:p>
    <w:p>
      <w:pPr>
        <w:pStyle w:val="3"/>
        <w:widowControl/>
        <w:spacing w:line="300" w:lineRule="exact"/>
        <w:jc w:val="center"/>
        <w:rPr>
          <w:rFonts w:ascii="Times New Roman" w:hAnsi="Times New Roman" w:eastAsia="宋体" w:cs="Times New Roman"/>
          <w:bCs w:val="0"/>
          <w:kern w:val="0"/>
          <w:sz w:val="28"/>
          <w:szCs w:val="20"/>
        </w:rPr>
      </w:pPr>
      <w:r>
        <w:rPr>
          <w:rFonts w:hint="eastAsia" w:ascii="Times New Roman" w:hAnsi="Times New Roman" w:eastAsia="宋体" w:cs="Times New Roman"/>
          <w:bCs w:val="0"/>
          <w:kern w:val="0"/>
          <w:sz w:val="28"/>
          <w:szCs w:val="20"/>
        </w:rPr>
        <w:t>五、</w:t>
      </w:r>
      <w:r>
        <w:rPr>
          <w:rFonts w:ascii="Times New Roman" w:hAnsi="Times New Roman" w:eastAsia="宋体" w:cs="Times New Roman"/>
          <w:bCs w:val="0"/>
          <w:kern w:val="0"/>
          <w:sz w:val="28"/>
          <w:szCs w:val="20"/>
        </w:rPr>
        <w:t>价格部分</w:t>
      </w:r>
      <w:bookmarkStart w:id="161" w:name="5.1开标/报价一览表"/>
      <w:bookmarkEnd w:id="161"/>
      <w:bookmarkStart w:id="162" w:name="_bookmark34"/>
      <w:bookmarkEnd w:id="162"/>
      <w:bookmarkStart w:id="163" w:name="_Toc6514"/>
      <w:bookmarkStart w:id="164" w:name="_Toc497499972"/>
    </w:p>
    <w:p>
      <w:pPr>
        <w:spacing w:before="120" w:after="120" w:line="360" w:lineRule="auto"/>
        <w:ind w:left="124" w:leftChars="59"/>
        <w:rPr>
          <w:rFonts w:hAnsi="宋体" w:cs="宋体"/>
          <w:b/>
          <w:bCs/>
          <w:szCs w:val="21"/>
        </w:rPr>
      </w:pPr>
      <w:r>
        <w:rPr>
          <w:rFonts w:hint="eastAsia" w:cs="宋体"/>
          <w:b/>
          <w:bCs/>
          <w:szCs w:val="21"/>
        </w:rPr>
        <w:t>5.1</w:t>
      </w:r>
      <w:r>
        <w:rPr>
          <w:rFonts w:hint="eastAsia" w:hAnsi="宋体" w:cs="宋体"/>
          <w:b/>
          <w:bCs/>
          <w:szCs w:val="21"/>
        </w:rPr>
        <w:t>首次报价一览表</w:t>
      </w:r>
      <w:bookmarkEnd w:id="163"/>
      <w:bookmarkEnd w:id="164"/>
    </w:p>
    <w:p>
      <w:pPr>
        <w:spacing w:before="120" w:after="120" w:line="360" w:lineRule="auto"/>
        <w:ind w:firstLine="630" w:firstLineChars="300"/>
        <w:rPr>
          <w:b/>
          <w:bCs/>
          <w:sz w:val="28"/>
        </w:rPr>
      </w:pPr>
      <w:r>
        <w:rPr>
          <w:rFonts w:hint="eastAsia" w:ascii="宋体" w:hAnsi="宋体" w:cs="宋体"/>
          <w:szCs w:val="21"/>
        </w:rPr>
        <w:t>项目编号：</w:t>
      </w:r>
      <w:r>
        <w:rPr>
          <w:rFonts w:hint="eastAsia" w:ascii="Times New Roman" w:hAnsi="Times New Roman" w:eastAsia="宋体" w:cs="Times New Roman"/>
          <w:sz w:val="28"/>
          <w:u w:val="single"/>
        </w:rPr>
        <w:t xml:space="preserve">   </w:t>
      </w:r>
      <w:r>
        <w:rPr>
          <w:rFonts w:hint="eastAsia" w:ascii="宋体" w:hAnsi="宋体"/>
          <w:szCs w:val="21"/>
          <w:u w:val="single"/>
        </w:rPr>
        <w:t>2021006CS06ZXGJ</w:t>
      </w:r>
      <w:r>
        <w:rPr>
          <w:rFonts w:hint="eastAsia" w:ascii="Times New Roman" w:hAnsi="Times New Roman" w:eastAsia="宋体" w:cs="Times New Roman"/>
          <w:sz w:val="28"/>
          <w:u w:val="single"/>
        </w:rPr>
        <w:t xml:space="preserve">   </w:t>
      </w:r>
      <w:r>
        <w:rPr>
          <w:rFonts w:hint="eastAsia" w:ascii="宋体" w:hAnsi="宋体" w:cs="宋体"/>
          <w:szCs w:val="21"/>
        </w:rPr>
        <w:t xml:space="preserve">                                  金额单位：元（人民币）</w:t>
      </w:r>
    </w:p>
    <w:tbl>
      <w:tblPr>
        <w:tblStyle w:val="18"/>
        <w:tblW w:w="9395" w:type="dxa"/>
        <w:tblInd w:w="4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378"/>
        <w:gridCol w:w="750"/>
        <w:gridCol w:w="52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3378" w:type="dxa"/>
          </w:tcPr>
          <w:p>
            <w:pPr>
              <w:pStyle w:val="39"/>
              <w:spacing w:before="3"/>
              <w:rPr>
                <w:rFonts w:ascii="Times New Roman"/>
                <w:sz w:val="26"/>
              </w:rPr>
            </w:pPr>
          </w:p>
          <w:p>
            <w:pPr>
              <w:pStyle w:val="39"/>
              <w:ind w:left="92" w:right="83"/>
              <w:jc w:val="center"/>
            </w:pPr>
            <w:r>
              <w:t>采购内容</w:t>
            </w:r>
          </w:p>
        </w:tc>
        <w:tc>
          <w:tcPr>
            <w:tcW w:w="750" w:type="dxa"/>
          </w:tcPr>
          <w:p>
            <w:pPr>
              <w:pStyle w:val="39"/>
              <w:spacing w:before="3"/>
              <w:rPr>
                <w:rFonts w:ascii="Times New Roman"/>
                <w:sz w:val="26"/>
              </w:rPr>
            </w:pPr>
          </w:p>
          <w:p>
            <w:pPr>
              <w:pStyle w:val="39"/>
              <w:ind w:left="143" w:right="137"/>
              <w:jc w:val="center"/>
            </w:pPr>
            <w:r>
              <w:t>数量</w:t>
            </w:r>
          </w:p>
        </w:tc>
        <w:tc>
          <w:tcPr>
            <w:tcW w:w="5267" w:type="dxa"/>
            <w:vAlign w:val="center"/>
          </w:tcPr>
          <w:p>
            <w:pPr>
              <w:spacing w:line="360" w:lineRule="auto"/>
              <w:jc w:val="center"/>
            </w:pPr>
            <w:r>
              <w:rPr>
                <w:rFonts w:hint="eastAsia" w:ascii="宋体" w:hAnsi="宋体" w:cs="宋体"/>
                <w:b/>
                <w:szCs w:val="21"/>
              </w:rPr>
              <w:t>首次报价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8" w:hRule="atLeast"/>
        </w:trPr>
        <w:tc>
          <w:tcPr>
            <w:tcW w:w="3378" w:type="dxa"/>
            <w:vMerge w:val="restart"/>
          </w:tcPr>
          <w:p>
            <w:pPr>
              <w:pStyle w:val="39"/>
              <w:rPr>
                <w:rFonts w:ascii="Times New Roman"/>
                <w:sz w:val="20"/>
              </w:rPr>
            </w:pPr>
          </w:p>
          <w:p>
            <w:pPr>
              <w:pStyle w:val="39"/>
              <w:rPr>
                <w:rFonts w:ascii="Times New Roman"/>
                <w:sz w:val="20"/>
              </w:rPr>
            </w:pPr>
          </w:p>
          <w:p>
            <w:pPr>
              <w:pStyle w:val="39"/>
              <w:spacing w:before="7"/>
              <w:rPr>
                <w:rFonts w:ascii="Times New Roman"/>
                <w:sz w:val="25"/>
              </w:rPr>
            </w:pPr>
            <w:r>
              <w:rPr>
                <w:rFonts w:hint="eastAsia"/>
                <w:szCs w:val="21"/>
                <w:u w:val="single"/>
              </w:rPr>
              <w:t>仁化县2021年红火蚁秋冬季防控项目</w:t>
            </w:r>
          </w:p>
          <w:p>
            <w:pPr>
              <w:pStyle w:val="39"/>
              <w:ind w:left="92" w:right="86"/>
              <w:rPr>
                <w:u w:val="single"/>
                <w:lang w:val="en-US"/>
              </w:rPr>
            </w:pPr>
          </w:p>
        </w:tc>
        <w:tc>
          <w:tcPr>
            <w:tcW w:w="750" w:type="dxa"/>
            <w:vMerge w:val="restart"/>
          </w:tcPr>
          <w:p>
            <w:pPr>
              <w:pStyle w:val="39"/>
              <w:rPr>
                <w:rFonts w:ascii="Times New Roman"/>
                <w:sz w:val="20"/>
              </w:rPr>
            </w:pPr>
          </w:p>
          <w:p>
            <w:pPr>
              <w:pStyle w:val="39"/>
              <w:rPr>
                <w:rFonts w:ascii="Times New Roman"/>
                <w:sz w:val="20"/>
              </w:rPr>
            </w:pPr>
          </w:p>
          <w:p>
            <w:pPr>
              <w:pStyle w:val="39"/>
              <w:spacing w:before="7"/>
              <w:rPr>
                <w:rFonts w:ascii="Times New Roman"/>
                <w:sz w:val="25"/>
              </w:rPr>
            </w:pPr>
          </w:p>
          <w:p>
            <w:pPr>
              <w:pStyle w:val="39"/>
              <w:ind w:left="143" w:right="137"/>
              <w:jc w:val="center"/>
            </w:pPr>
            <w:r>
              <w:t>1 项</w:t>
            </w:r>
          </w:p>
        </w:tc>
        <w:tc>
          <w:tcPr>
            <w:tcW w:w="5267" w:type="dxa"/>
            <w:vAlign w:val="center"/>
          </w:tcPr>
          <w:p>
            <w:pPr>
              <w:spacing w:line="360" w:lineRule="auto"/>
              <w:rPr>
                <w:rFonts w:ascii="Times New Roman" w:hAnsi="Times New Roman" w:eastAsia="Times New Roman"/>
              </w:rPr>
            </w:pPr>
            <w:r>
              <w:rPr>
                <w:rFonts w:hint="eastAsia" w:ascii="宋体" w:hAnsi="宋体" w:cs="宋体"/>
                <w:bCs/>
                <w:szCs w:val="21"/>
              </w:rPr>
              <w:t>大写：人民币</w:t>
            </w:r>
            <w:r>
              <w:rPr>
                <w:rFonts w:hint="eastAsia" w:ascii="宋体" w:hAnsi="宋体" w:cs="宋体"/>
                <w:bCs/>
                <w:szCs w:val="21"/>
                <w:u w:val="single"/>
              </w:rPr>
              <w:t xml:space="preserve">                        </w:t>
            </w:r>
            <w:r>
              <w:rPr>
                <w:rFonts w:hint="eastAsia" w:ascii="宋体" w:hAnsi="宋体" w:cs="宋体"/>
                <w:bCs/>
                <w:szCs w:val="21"/>
              </w:rPr>
              <w:t>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8" w:hRule="atLeast"/>
        </w:trPr>
        <w:tc>
          <w:tcPr>
            <w:tcW w:w="3378" w:type="dxa"/>
            <w:vMerge w:val="continue"/>
          </w:tcPr>
          <w:p>
            <w:pPr>
              <w:pStyle w:val="39"/>
              <w:ind w:left="92" w:right="86"/>
              <w:jc w:val="center"/>
              <w:rPr>
                <w:color w:val="auto"/>
                <w:szCs w:val="21"/>
                <w:lang w:val="zh-TW" w:eastAsia="zh-TW"/>
              </w:rPr>
            </w:pPr>
          </w:p>
        </w:tc>
        <w:tc>
          <w:tcPr>
            <w:tcW w:w="750" w:type="dxa"/>
            <w:vMerge w:val="continue"/>
          </w:tcPr>
          <w:p>
            <w:pPr>
              <w:pStyle w:val="39"/>
              <w:ind w:left="143" w:right="137"/>
              <w:jc w:val="center"/>
            </w:pPr>
          </w:p>
        </w:tc>
        <w:tc>
          <w:tcPr>
            <w:tcW w:w="5267" w:type="dxa"/>
            <w:vAlign w:val="center"/>
          </w:tcPr>
          <w:p>
            <w:pPr>
              <w:spacing w:line="360" w:lineRule="auto"/>
              <w:rPr>
                <w:rFonts w:ascii="宋体" w:hAnsi="宋体" w:cs="宋体"/>
                <w:bCs/>
                <w:szCs w:val="21"/>
              </w:rPr>
            </w:pPr>
            <w:r>
              <w:rPr>
                <w:rFonts w:hint="eastAsia" w:ascii="宋体" w:hAnsi="宋体" w:cs="宋体"/>
                <w:bCs/>
                <w:szCs w:val="21"/>
              </w:rPr>
              <w:t>小写：¥</w:t>
            </w:r>
            <w:r>
              <w:rPr>
                <w:rFonts w:hint="eastAsia" w:ascii="宋体" w:hAnsi="宋体" w:cs="宋体"/>
                <w:bCs/>
                <w:szCs w:val="21"/>
                <w:u w:val="single"/>
              </w:rPr>
              <w:t xml:space="preserve">                          </w:t>
            </w:r>
            <w:r>
              <w:rPr>
                <w:rFonts w:hint="eastAsia" w:ascii="宋体" w:hAnsi="宋体" w:cs="宋体"/>
                <w:bCs/>
                <w:szCs w:val="21"/>
              </w:rPr>
              <w:t>元整</w:t>
            </w:r>
          </w:p>
        </w:tc>
      </w:tr>
    </w:tbl>
    <w:p>
      <w:pPr>
        <w:spacing w:line="360" w:lineRule="auto"/>
        <w:rPr>
          <w:rFonts w:ascii="宋体" w:hAnsi="宋体" w:cs="宋体"/>
          <w:szCs w:val="21"/>
        </w:rPr>
      </w:pPr>
    </w:p>
    <w:p>
      <w:pPr>
        <w:pStyle w:val="6"/>
      </w:pPr>
    </w:p>
    <w:p>
      <w:pPr>
        <w:autoSpaceDE w:val="0"/>
        <w:autoSpaceDN w:val="0"/>
        <w:spacing w:line="360" w:lineRule="auto"/>
        <w:ind w:right="893" w:firstLine="420" w:firstLineChars="200"/>
        <w:textAlignment w:val="bottom"/>
        <w:rPr>
          <w:rFonts w:ascii="宋体" w:hAnsi="宋体" w:cs="宋体"/>
        </w:rPr>
      </w:pPr>
      <w:r>
        <w:rPr>
          <w:rFonts w:hint="eastAsia" w:ascii="宋体" w:hAnsi="宋体" w:cs="宋体"/>
        </w:rPr>
        <w:t>供应商名称(并加盖公章)：</w:t>
      </w:r>
    </w:p>
    <w:p>
      <w:pPr>
        <w:autoSpaceDE w:val="0"/>
        <w:autoSpaceDN w:val="0"/>
        <w:spacing w:line="360" w:lineRule="auto"/>
        <w:ind w:right="893"/>
        <w:textAlignment w:val="bottom"/>
        <w:rPr>
          <w:rFonts w:ascii="宋体" w:hAnsi="宋体" w:cs="宋体"/>
        </w:rPr>
      </w:pPr>
    </w:p>
    <w:p>
      <w:pPr>
        <w:autoSpaceDE w:val="0"/>
        <w:autoSpaceDN w:val="0"/>
        <w:spacing w:line="360" w:lineRule="auto"/>
        <w:ind w:right="893" w:firstLine="420" w:firstLineChars="200"/>
        <w:textAlignment w:val="bottom"/>
        <w:rPr>
          <w:rFonts w:ascii="宋体" w:hAnsi="宋体" w:cs="宋体"/>
        </w:rPr>
      </w:pPr>
      <w:r>
        <w:rPr>
          <w:rFonts w:hint="eastAsia" w:ascii="宋体" w:hAnsi="宋体" w:cs="宋体"/>
        </w:rPr>
        <w:t>供应商法定代表人或其委托人签名或印鉴：</w:t>
      </w:r>
      <w:r>
        <w:rPr>
          <w:rFonts w:hint="eastAsia" w:ascii="宋体" w:hAnsi="宋体" w:cs="宋体"/>
          <w:u w:val="single"/>
        </w:rPr>
        <w:t xml:space="preserve">            </w:t>
      </w:r>
    </w:p>
    <w:p>
      <w:pPr>
        <w:autoSpaceDE w:val="0"/>
        <w:autoSpaceDN w:val="0"/>
        <w:spacing w:line="360" w:lineRule="auto"/>
        <w:ind w:right="893"/>
        <w:textAlignment w:val="bottom"/>
        <w:rPr>
          <w:rFonts w:ascii="宋体" w:hAnsi="宋体" w:cs="宋体"/>
        </w:rPr>
      </w:pPr>
    </w:p>
    <w:p>
      <w:pPr>
        <w:autoSpaceDE w:val="0"/>
        <w:autoSpaceDN w:val="0"/>
        <w:spacing w:line="360" w:lineRule="auto"/>
        <w:ind w:right="893" w:firstLine="420" w:firstLineChars="200"/>
        <w:textAlignment w:val="bottom"/>
        <w:rPr>
          <w:rFonts w:ascii="宋体" w:hAnsi="宋体" w:cs="宋体"/>
          <w:b/>
          <w:sz w:val="32"/>
        </w:rPr>
      </w:pPr>
      <w:r>
        <w:rPr>
          <w:rFonts w:hint="eastAsia" w:ascii="宋体" w:hAnsi="宋体" w:cs="宋体"/>
        </w:rPr>
        <w:t>日期：</w:t>
      </w:r>
    </w:p>
    <w:p>
      <w:pPr>
        <w:pStyle w:val="32"/>
        <w:tabs>
          <w:tab w:val="left" w:pos="1140"/>
        </w:tabs>
        <w:spacing w:before="62"/>
        <w:ind w:firstLine="0" w:firstLineChars="0"/>
        <w:jc w:val="left"/>
        <w:rPr>
          <w:b/>
          <w:szCs w:val="21"/>
        </w:rPr>
      </w:pPr>
      <w:bookmarkStart w:id="165" w:name="_bookmark33"/>
      <w:bookmarkEnd w:id="165"/>
      <w:bookmarkStart w:id="166" w:name="六、其他部分"/>
      <w:bookmarkEnd w:id="166"/>
    </w:p>
    <w:p>
      <w:pPr>
        <w:pStyle w:val="32"/>
        <w:tabs>
          <w:tab w:val="left" w:pos="1140"/>
        </w:tabs>
        <w:spacing w:before="62"/>
        <w:ind w:firstLine="0" w:firstLineChars="0"/>
        <w:jc w:val="left"/>
        <w:rPr>
          <w:b/>
          <w:szCs w:val="21"/>
        </w:rPr>
      </w:pPr>
    </w:p>
    <w:p>
      <w:pPr>
        <w:pStyle w:val="32"/>
        <w:tabs>
          <w:tab w:val="left" w:pos="1140"/>
        </w:tabs>
        <w:spacing w:before="62"/>
        <w:ind w:firstLine="0" w:firstLineChars="0"/>
        <w:jc w:val="left"/>
        <w:rPr>
          <w:b/>
          <w:szCs w:val="21"/>
        </w:rPr>
      </w:pPr>
    </w:p>
    <w:p>
      <w:pPr>
        <w:pStyle w:val="32"/>
        <w:tabs>
          <w:tab w:val="left" w:pos="1140"/>
        </w:tabs>
        <w:spacing w:before="62"/>
        <w:ind w:firstLine="0" w:firstLineChars="0"/>
        <w:jc w:val="left"/>
        <w:rPr>
          <w:b/>
          <w:szCs w:val="21"/>
        </w:rPr>
      </w:pPr>
    </w:p>
    <w:p>
      <w:pPr>
        <w:pStyle w:val="32"/>
        <w:tabs>
          <w:tab w:val="left" w:pos="1140"/>
        </w:tabs>
        <w:spacing w:before="62"/>
        <w:ind w:firstLine="0" w:firstLineChars="0"/>
        <w:jc w:val="left"/>
        <w:rPr>
          <w:b/>
          <w:szCs w:val="21"/>
        </w:rPr>
      </w:pPr>
    </w:p>
    <w:p>
      <w:pPr>
        <w:pStyle w:val="32"/>
        <w:tabs>
          <w:tab w:val="left" w:pos="1140"/>
        </w:tabs>
        <w:spacing w:before="62"/>
        <w:ind w:firstLine="0" w:firstLineChars="0"/>
        <w:jc w:val="left"/>
        <w:rPr>
          <w:b/>
          <w:szCs w:val="21"/>
        </w:rPr>
      </w:pPr>
    </w:p>
    <w:p>
      <w:pPr>
        <w:pStyle w:val="32"/>
        <w:tabs>
          <w:tab w:val="left" w:pos="1140"/>
        </w:tabs>
        <w:spacing w:before="62"/>
        <w:ind w:firstLine="0" w:firstLineChars="0"/>
        <w:jc w:val="left"/>
        <w:rPr>
          <w:b/>
          <w:szCs w:val="21"/>
        </w:rPr>
      </w:pPr>
    </w:p>
    <w:p>
      <w:pPr>
        <w:pStyle w:val="32"/>
        <w:tabs>
          <w:tab w:val="left" w:pos="1140"/>
        </w:tabs>
        <w:spacing w:before="62"/>
        <w:ind w:firstLine="0" w:firstLineChars="0"/>
        <w:jc w:val="left"/>
        <w:rPr>
          <w:b/>
          <w:szCs w:val="21"/>
        </w:rPr>
      </w:pPr>
      <w:r>
        <w:rPr>
          <w:rFonts w:hint="eastAsia"/>
          <w:b/>
          <w:szCs w:val="21"/>
        </w:rPr>
        <w:t>5.2</w:t>
      </w:r>
      <w:r>
        <w:rPr>
          <w:b/>
          <w:szCs w:val="21"/>
        </w:rPr>
        <w:t>服务费承诺书</w:t>
      </w:r>
    </w:p>
    <w:p>
      <w:pPr>
        <w:pStyle w:val="9"/>
        <w:rPr>
          <w:b/>
          <w:sz w:val="21"/>
          <w:szCs w:val="21"/>
        </w:rPr>
      </w:pPr>
    </w:p>
    <w:p>
      <w:pPr>
        <w:spacing w:before="230"/>
        <w:ind w:left="182"/>
        <w:jc w:val="center"/>
        <w:rPr>
          <w:b/>
          <w:szCs w:val="21"/>
        </w:rPr>
      </w:pPr>
      <w:r>
        <w:rPr>
          <w:b/>
          <w:szCs w:val="21"/>
        </w:rPr>
        <w:t>服务费承诺书</w:t>
      </w:r>
    </w:p>
    <w:p>
      <w:pPr>
        <w:pStyle w:val="9"/>
        <w:rPr>
          <w:b/>
          <w:sz w:val="20"/>
        </w:rPr>
      </w:pPr>
    </w:p>
    <w:p>
      <w:pPr>
        <w:spacing w:line="360" w:lineRule="auto"/>
        <w:rPr>
          <w:rFonts w:ascii="宋体" w:hAnsi="宋体" w:cs="宋体"/>
          <w:szCs w:val="21"/>
        </w:rPr>
      </w:pPr>
      <w:r>
        <w:rPr>
          <w:rFonts w:hint="eastAsia" w:ascii="宋体" w:hAnsi="宋体" w:cs="宋体"/>
          <w:szCs w:val="21"/>
        </w:rPr>
        <w:t>致：</w:t>
      </w:r>
      <w:r>
        <w:rPr>
          <w:rFonts w:hint="eastAsia" w:ascii="宋体" w:hAnsi="宋体" w:cs="宋体"/>
          <w:b/>
          <w:szCs w:val="21"/>
        </w:rPr>
        <w:t>中昕国际项目管理有限公司：</w:t>
      </w:r>
    </w:p>
    <w:p>
      <w:pPr>
        <w:spacing w:line="360" w:lineRule="auto"/>
        <w:rPr>
          <w:rFonts w:ascii="宋体" w:hAnsi="宋体" w:cs="宋体"/>
          <w:szCs w:val="21"/>
        </w:rPr>
      </w:pPr>
      <w:r>
        <w:rPr>
          <w:rFonts w:hint="eastAsia" w:ascii="宋体" w:hAnsi="宋体" w:cs="宋体"/>
          <w:szCs w:val="21"/>
        </w:rPr>
        <w:t xml:space="preserve">  </w:t>
      </w:r>
    </w:p>
    <w:p>
      <w:pPr>
        <w:spacing w:line="360" w:lineRule="auto"/>
        <w:rPr>
          <w:rFonts w:ascii="宋体" w:hAnsi="宋体" w:cs="宋体"/>
          <w:szCs w:val="21"/>
        </w:rPr>
      </w:pPr>
      <w:r>
        <w:rPr>
          <w:rFonts w:hint="eastAsia" w:ascii="宋体" w:hAnsi="宋体" w:cs="宋体"/>
          <w:szCs w:val="21"/>
        </w:rPr>
        <w:t xml:space="preserve">    如果我方在贵公司组织的</w:t>
      </w:r>
      <w:r>
        <w:rPr>
          <w:rFonts w:hint="eastAsia" w:ascii="宋体" w:hAnsi="宋体" w:eastAsia="宋体" w:cs="宋体"/>
          <w:color w:val="auto"/>
          <w:szCs w:val="21"/>
          <w:u w:val="single"/>
        </w:rPr>
        <w:t xml:space="preserve"> </w:t>
      </w:r>
      <w:r>
        <w:rPr>
          <w:rFonts w:hint="eastAsia" w:ascii="宋体" w:hAnsi="宋体" w:cs="宋体"/>
          <w:szCs w:val="21"/>
          <w:u w:val="single"/>
        </w:rPr>
        <w:t xml:space="preserve"> 仁化县2021年红火蚁秋冬季防控项目  </w:t>
      </w:r>
      <w:r>
        <w:rPr>
          <w:rFonts w:hint="eastAsia" w:ascii="宋体" w:hAnsi="宋体" w:cs="宋体"/>
          <w:bCs/>
          <w:kern w:val="28"/>
          <w:szCs w:val="21"/>
        </w:rPr>
        <w:t>（项目编号：</w:t>
      </w:r>
      <w:r>
        <w:rPr>
          <w:rFonts w:hint="eastAsia" w:ascii="Times New Roman" w:hAnsi="Times New Roman" w:eastAsia="宋体" w:cs="Times New Roman"/>
          <w:sz w:val="28"/>
          <w:u w:val="single"/>
        </w:rPr>
        <w:t xml:space="preserve">  </w:t>
      </w:r>
      <w:r>
        <w:rPr>
          <w:rFonts w:hint="eastAsia" w:ascii="宋体" w:hAnsi="宋体"/>
          <w:szCs w:val="21"/>
          <w:u w:val="single"/>
        </w:rPr>
        <w:t>2021006CS06ZXGJ</w:t>
      </w:r>
      <w:r>
        <w:rPr>
          <w:rFonts w:hint="eastAsia" w:ascii="Times New Roman" w:hAnsi="Times New Roman" w:eastAsia="宋体" w:cs="Times New Roman"/>
          <w:sz w:val="28"/>
          <w:u w:val="single"/>
        </w:rPr>
        <w:t xml:space="preserve">  </w:t>
      </w:r>
      <w:r>
        <w:rPr>
          <w:rFonts w:hint="eastAsia" w:ascii="宋体" w:hAnsi="宋体" w:cs="宋体"/>
          <w:bCs/>
          <w:kern w:val="28"/>
          <w:szCs w:val="21"/>
        </w:rPr>
        <w:t>）</w:t>
      </w:r>
      <w:r>
        <w:rPr>
          <w:rFonts w:hint="eastAsia" w:ascii="宋体" w:hAnsi="宋体" w:cs="宋体"/>
          <w:szCs w:val="21"/>
        </w:rPr>
        <w:t>磋商中获成交，我方保证在收取《成交通知书》后，按磋商文件规定向贵公司交纳招标代理服务费。</w:t>
      </w:r>
    </w:p>
    <w:p>
      <w:pPr>
        <w:pStyle w:val="9"/>
        <w:spacing w:line="393" w:lineRule="auto"/>
        <w:ind w:left="578" w:right="393" w:firstLine="540"/>
        <w:rPr>
          <w:spacing w:val="-1"/>
          <w:sz w:val="21"/>
          <w:szCs w:val="21"/>
        </w:rPr>
      </w:pPr>
    </w:p>
    <w:p>
      <w:pPr>
        <w:spacing w:line="360" w:lineRule="auto"/>
        <w:ind w:firstLine="210" w:firstLineChars="100"/>
        <w:rPr>
          <w:rFonts w:ascii="宋体" w:hAnsi="宋体" w:cs="宋体"/>
          <w:szCs w:val="21"/>
        </w:rPr>
      </w:pPr>
      <w:r>
        <w:rPr>
          <w:rFonts w:hint="eastAsia" w:ascii="宋体" w:hAnsi="宋体" w:cs="宋体"/>
          <w:szCs w:val="21"/>
        </w:rPr>
        <w:t xml:space="preserve"> 我方如违约，愿凭贵公司开出的违约通知，按招标代理服务费的200％接受处罚，从不予退还我方提交的磋商保证金中支付，不足部分由甲方在支付我方的成交合同货款中代为扣付，并愿承担全部由此引起的法律责任。</w:t>
      </w:r>
    </w:p>
    <w:p>
      <w:pPr>
        <w:spacing w:line="360" w:lineRule="auto"/>
        <w:rPr>
          <w:rFonts w:ascii="宋体" w:hAnsi="宋体" w:cs="宋体"/>
          <w:szCs w:val="21"/>
        </w:rPr>
      </w:pPr>
    </w:p>
    <w:p>
      <w:pPr>
        <w:pStyle w:val="9"/>
        <w:spacing w:line="265" w:lineRule="exact"/>
        <w:ind w:left="1012"/>
        <w:rPr>
          <w:sz w:val="21"/>
          <w:szCs w:val="21"/>
        </w:rPr>
      </w:pPr>
    </w:p>
    <w:p>
      <w:pPr>
        <w:pStyle w:val="9"/>
        <w:spacing w:line="265" w:lineRule="exact"/>
        <w:ind w:left="1012"/>
        <w:rPr>
          <w:sz w:val="21"/>
          <w:szCs w:val="21"/>
        </w:rPr>
      </w:pPr>
      <w:r>
        <w:rPr>
          <w:sz w:val="21"/>
          <w:szCs w:val="21"/>
        </w:rPr>
        <w:t>特此承诺！</w:t>
      </w:r>
    </w:p>
    <w:p>
      <w:pPr>
        <w:pStyle w:val="9"/>
        <w:rPr>
          <w:sz w:val="21"/>
          <w:szCs w:val="21"/>
        </w:rPr>
      </w:pPr>
    </w:p>
    <w:p>
      <w:pPr>
        <w:pStyle w:val="9"/>
        <w:rPr>
          <w:sz w:val="21"/>
          <w:szCs w:val="21"/>
        </w:rPr>
      </w:pPr>
    </w:p>
    <w:p>
      <w:pPr>
        <w:pStyle w:val="9"/>
        <w:rPr>
          <w:sz w:val="21"/>
          <w:szCs w:val="21"/>
        </w:rPr>
      </w:pPr>
    </w:p>
    <w:p>
      <w:pPr>
        <w:pStyle w:val="9"/>
        <w:rPr>
          <w:sz w:val="21"/>
          <w:szCs w:val="21"/>
        </w:rPr>
      </w:pPr>
    </w:p>
    <w:p>
      <w:pPr>
        <w:pStyle w:val="9"/>
        <w:rPr>
          <w:sz w:val="21"/>
          <w:szCs w:val="21"/>
        </w:rPr>
      </w:pPr>
    </w:p>
    <w:p>
      <w:pPr>
        <w:pStyle w:val="9"/>
        <w:spacing w:before="4"/>
        <w:rPr>
          <w:rFonts w:eastAsia="宋体"/>
          <w:sz w:val="21"/>
          <w:szCs w:val="21"/>
        </w:rPr>
      </w:pPr>
      <w:r>
        <w:rPr>
          <w:rFonts w:hint="eastAsia"/>
          <w:sz w:val="21"/>
          <w:szCs w:val="21"/>
        </w:rPr>
        <w:t xml:space="preserve">    </w:t>
      </w:r>
    </w:p>
    <w:p>
      <w:pPr>
        <w:pStyle w:val="9"/>
        <w:tabs>
          <w:tab w:val="left" w:pos="5669"/>
          <w:tab w:val="left" w:pos="7455"/>
        </w:tabs>
        <w:spacing w:line="357" w:lineRule="auto"/>
        <w:ind w:right="2870"/>
        <w:rPr>
          <w:w w:val="95"/>
          <w:sz w:val="21"/>
          <w:szCs w:val="21"/>
          <w:u w:val="single"/>
        </w:rPr>
      </w:pPr>
      <w:r>
        <w:rPr>
          <w:rFonts w:hint="eastAsia" w:ascii="宋体" w:hAnsi="宋体" w:eastAsia="宋体" w:cs="宋体"/>
          <w:sz w:val="21"/>
          <w:szCs w:val="21"/>
          <w:lang w:val="zh-CN" w:bidi="zh-CN"/>
        </w:rPr>
        <w:t>响应供应商法定代表人（负责人）或授权代表签字</w:t>
      </w:r>
      <w:r>
        <w:rPr>
          <w:w w:val="95"/>
          <w:sz w:val="21"/>
          <w:szCs w:val="21"/>
        </w:rPr>
        <w:t>：</w:t>
      </w:r>
      <w:r>
        <w:rPr>
          <w:w w:val="95"/>
          <w:sz w:val="21"/>
          <w:szCs w:val="21"/>
          <w:u w:val="single"/>
        </w:rPr>
        <w:tab/>
      </w:r>
      <w:r>
        <w:rPr>
          <w:w w:val="95"/>
          <w:sz w:val="21"/>
          <w:szCs w:val="21"/>
          <w:u w:val="single"/>
        </w:rPr>
        <w:tab/>
      </w:r>
    </w:p>
    <w:p>
      <w:pPr>
        <w:pStyle w:val="9"/>
        <w:tabs>
          <w:tab w:val="left" w:pos="5669"/>
          <w:tab w:val="left" w:pos="7455"/>
        </w:tabs>
        <w:spacing w:line="357" w:lineRule="auto"/>
        <w:ind w:right="2870"/>
        <w:rPr>
          <w:rFonts w:ascii="Times New Roman" w:eastAsia="宋体"/>
          <w:sz w:val="21"/>
          <w:szCs w:val="21"/>
        </w:rPr>
      </w:pPr>
      <w:r>
        <w:rPr>
          <w:rFonts w:hint="eastAsia" w:ascii="宋体" w:hAnsi="宋体" w:eastAsia="宋体" w:cs="宋体"/>
          <w:sz w:val="21"/>
          <w:szCs w:val="21"/>
          <w:lang w:val="zh-CN" w:bidi="zh-CN"/>
        </w:rPr>
        <w:t>响应供应商名称（公章）</w:t>
      </w:r>
      <w:r>
        <w:rPr>
          <w:w w:val="95"/>
          <w:sz w:val="21"/>
          <w:szCs w:val="21"/>
        </w:rPr>
        <w:t>：</w:t>
      </w:r>
      <w:r>
        <w:rPr>
          <w:rFonts w:ascii="Times New Roman" w:eastAsia="Times New Roman"/>
          <w:w w:val="95"/>
          <w:sz w:val="21"/>
          <w:szCs w:val="21"/>
          <w:u w:val="single"/>
        </w:rPr>
        <w:t xml:space="preserve"> </w:t>
      </w:r>
      <w:r>
        <w:rPr>
          <w:rFonts w:ascii="Times New Roman" w:eastAsia="Times New Roman"/>
          <w:sz w:val="21"/>
          <w:szCs w:val="21"/>
          <w:u w:val="single"/>
        </w:rPr>
        <w:tab/>
      </w:r>
      <w:r>
        <w:rPr>
          <w:rFonts w:hint="eastAsia" w:ascii="Times New Roman"/>
          <w:sz w:val="21"/>
          <w:szCs w:val="21"/>
          <w:u w:val="single"/>
        </w:rPr>
        <w:t xml:space="preserve">                                     </w:t>
      </w:r>
    </w:p>
    <w:p>
      <w:pPr>
        <w:pStyle w:val="9"/>
        <w:tabs>
          <w:tab w:val="left" w:pos="2152"/>
          <w:tab w:val="left" w:pos="2678"/>
          <w:tab w:val="left" w:pos="3203"/>
        </w:tabs>
        <w:spacing w:before="57"/>
        <w:rPr>
          <w:sz w:val="21"/>
          <w:szCs w:val="21"/>
        </w:rPr>
      </w:pPr>
      <w:r>
        <w:rPr>
          <w:sz w:val="21"/>
          <w:szCs w:val="21"/>
        </w:rPr>
        <w:t>承诺日期：</w:t>
      </w:r>
      <w:r>
        <w:rPr>
          <w:sz w:val="21"/>
          <w:szCs w:val="21"/>
          <w:u w:val="single"/>
        </w:rPr>
        <w:t xml:space="preserve"> </w:t>
      </w:r>
      <w:r>
        <w:rPr>
          <w:sz w:val="21"/>
          <w:szCs w:val="21"/>
          <w:u w:val="single"/>
        </w:rPr>
        <w:tab/>
      </w:r>
      <w:r>
        <w:rPr>
          <w:sz w:val="21"/>
          <w:szCs w:val="21"/>
        </w:rPr>
        <w:t>年</w:t>
      </w:r>
      <w:r>
        <w:rPr>
          <w:sz w:val="21"/>
          <w:szCs w:val="21"/>
          <w:u w:val="single"/>
        </w:rPr>
        <w:t xml:space="preserve"> </w:t>
      </w:r>
      <w:r>
        <w:rPr>
          <w:sz w:val="21"/>
          <w:szCs w:val="21"/>
          <w:u w:val="single"/>
        </w:rPr>
        <w:tab/>
      </w:r>
      <w:r>
        <w:rPr>
          <w:sz w:val="21"/>
          <w:szCs w:val="21"/>
        </w:rPr>
        <w:t>月</w:t>
      </w:r>
      <w:r>
        <w:rPr>
          <w:sz w:val="21"/>
          <w:szCs w:val="21"/>
          <w:u w:val="single"/>
        </w:rPr>
        <w:t xml:space="preserve"> </w:t>
      </w:r>
      <w:r>
        <w:rPr>
          <w:sz w:val="21"/>
          <w:szCs w:val="21"/>
          <w:u w:val="single"/>
        </w:rPr>
        <w:tab/>
      </w:r>
      <w:r>
        <w:rPr>
          <w:sz w:val="21"/>
          <w:szCs w:val="21"/>
        </w:rPr>
        <w:t>日</w:t>
      </w:r>
    </w:p>
    <w:p>
      <w:pPr>
        <w:rPr>
          <w:szCs w:val="21"/>
        </w:rPr>
        <w:sectPr>
          <w:footerReference r:id="rId7" w:type="default"/>
          <w:pgSz w:w="11910" w:h="16840"/>
          <w:pgMar w:top="1500" w:right="743" w:bottom="1180" w:left="839" w:header="911" w:footer="993" w:gutter="0"/>
          <w:cols w:space="720" w:num="1"/>
        </w:sectPr>
      </w:pPr>
    </w:p>
    <w:p>
      <w:pPr>
        <w:pStyle w:val="32"/>
        <w:tabs>
          <w:tab w:val="left" w:pos="1140"/>
        </w:tabs>
        <w:spacing w:before="62"/>
        <w:ind w:firstLine="0" w:firstLineChars="0"/>
        <w:jc w:val="left"/>
        <w:rPr>
          <w:b/>
          <w:szCs w:val="21"/>
        </w:rPr>
      </w:pPr>
    </w:p>
    <w:p>
      <w:pPr>
        <w:pStyle w:val="32"/>
        <w:tabs>
          <w:tab w:val="left" w:pos="1140"/>
        </w:tabs>
        <w:spacing w:before="62"/>
        <w:ind w:firstLine="0" w:firstLineChars="0"/>
        <w:jc w:val="left"/>
        <w:rPr>
          <w:b/>
          <w:szCs w:val="21"/>
        </w:rPr>
      </w:pPr>
    </w:p>
    <w:p>
      <w:pPr>
        <w:pStyle w:val="32"/>
        <w:tabs>
          <w:tab w:val="left" w:pos="1140"/>
        </w:tabs>
        <w:spacing w:before="62"/>
        <w:ind w:firstLine="0" w:firstLineChars="0"/>
        <w:jc w:val="left"/>
        <w:rPr>
          <w:b/>
          <w:szCs w:val="21"/>
        </w:rPr>
      </w:pPr>
    </w:p>
    <w:p>
      <w:pPr>
        <w:pStyle w:val="32"/>
        <w:tabs>
          <w:tab w:val="left" w:pos="1140"/>
        </w:tabs>
        <w:spacing w:before="62"/>
        <w:ind w:firstLine="0" w:firstLineChars="0"/>
        <w:jc w:val="left"/>
        <w:rPr>
          <w:b/>
          <w:szCs w:val="21"/>
        </w:rPr>
      </w:pPr>
      <w:r>
        <w:rPr>
          <w:rFonts w:hint="eastAsia"/>
          <w:b/>
          <w:szCs w:val="21"/>
        </w:rPr>
        <w:t>5.3</w:t>
      </w:r>
      <w:r>
        <w:rPr>
          <w:b/>
          <w:szCs w:val="21"/>
        </w:rPr>
        <w:t>退磋商保证金说明</w:t>
      </w:r>
    </w:p>
    <w:p>
      <w:pPr>
        <w:spacing w:before="80"/>
        <w:ind w:left="3991"/>
        <w:jc w:val="left"/>
        <w:rPr>
          <w:b/>
          <w:szCs w:val="21"/>
        </w:rPr>
      </w:pPr>
    </w:p>
    <w:p>
      <w:pPr>
        <w:spacing w:before="80"/>
        <w:ind w:left="3991"/>
        <w:jc w:val="left"/>
        <w:rPr>
          <w:b/>
          <w:szCs w:val="21"/>
        </w:rPr>
      </w:pPr>
    </w:p>
    <w:p>
      <w:pPr>
        <w:spacing w:before="80"/>
        <w:ind w:left="3991"/>
        <w:jc w:val="left"/>
        <w:rPr>
          <w:b/>
          <w:szCs w:val="21"/>
        </w:rPr>
      </w:pPr>
      <w:r>
        <w:rPr>
          <w:b/>
          <w:szCs w:val="21"/>
        </w:rPr>
        <w:t>退磋商保证金说明函</w:t>
      </w:r>
    </w:p>
    <w:p>
      <w:pPr>
        <w:pStyle w:val="9"/>
        <w:spacing w:before="11"/>
        <w:rPr>
          <w:b/>
          <w:sz w:val="7"/>
        </w:rPr>
      </w:pPr>
    </w:p>
    <w:p>
      <w:pPr>
        <w:pStyle w:val="9"/>
        <w:spacing w:before="69"/>
        <w:ind w:left="578"/>
      </w:pPr>
    </w:p>
    <w:p>
      <w:pPr>
        <w:pStyle w:val="9"/>
        <w:spacing w:before="69"/>
        <w:ind w:left="578"/>
        <w:rPr>
          <w:sz w:val="21"/>
          <w:szCs w:val="21"/>
        </w:rPr>
      </w:pPr>
      <w:r>
        <w:rPr>
          <w:sz w:val="21"/>
          <w:szCs w:val="21"/>
        </w:rPr>
        <w:t>致：</w:t>
      </w:r>
      <w:r>
        <w:rPr>
          <w:rFonts w:hint="eastAsia" w:ascii="宋体" w:hAnsi="宋体" w:cs="宋体"/>
          <w:b/>
          <w:sz w:val="21"/>
          <w:szCs w:val="21"/>
        </w:rPr>
        <w:t>中昕国际项目管理有限公司</w:t>
      </w:r>
    </w:p>
    <w:p>
      <w:pPr>
        <w:pStyle w:val="9"/>
        <w:widowControl/>
        <w:wordWrap w:val="0"/>
        <w:spacing w:before="173" w:line="384" w:lineRule="auto"/>
        <w:ind w:left="578" w:right="391" w:firstLine="420"/>
        <w:rPr>
          <w:sz w:val="21"/>
          <w:szCs w:val="21"/>
        </w:rPr>
      </w:pPr>
      <w:r>
        <w:rPr>
          <w:sz w:val="21"/>
          <w:szCs w:val="21"/>
        </w:rPr>
        <w:t>我单位提交的</w:t>
      </w:r>
      <w:r>
        <w:rPr>
          <w:rFonts w:hint="eastAsia" w:ascii="宋体" w:hAnsi="宋体" w:cs="宋体"/>
          <w:color w:val="auto"/>
          <w:szCs w:val="21"/>
          <w:u w:val="single"/>
        </w:rPr>
        <w:t xml:space="preserve"> </w:t>
      </w:r>
      <w:r>
        <w:rPr>
          <w:rFonts w:hint="eastAsia"/>
          <w:sz w:val="21"/>
          <w:szCs w:val="21"/>
          <w:u w:val="single"/>
        </w:rPr>
        <w:t>仁化县2021年红火蚁秋冬季防控项目</w:t>
      </w:r>
      <w:r>
        <w:rPr>
          <w:rFonts w:hint="eastAsia" w:ascii="宋体" w:hAnsi="宋体" w:eastAsia="宋体" w:cs="宋体"/>
          <w:color w:val="auto"/>
          <w:sz w:val="21"/>
          <w:szCs w:val="21"/>
          <w:u w:val="single"/>
        </w:rPr>
        <w:t xml:space="preserve"> </w:t>
      </w:r>
      <w:r>
        <w:rPr>
          <w:sz w:val="21"/>
          <w:szCs w:val="21"/>
        </w:rPr>
        <w:t>（</w:t>
      </w:r>
      <w:r>
        <w:rPr>
          <w:rFonts w:hint="eastAsia" w:ascii="宋体" w:hAnsi="宋体" w:cs="宋体"/>
          <w:bCs/>
          <w:kern w:val="28"/>
          <w:sz w:val="21"/>
          <w:szCs w:val="21"/>
        </w:rPr>
        <w:t>项目编号：</w:t>
      </w:r>
      <w:r>
        <w:rPr>
          <w:rFonts w:hint="eastAsia" w:ascii="宋体" w:hAnsi="宋体" w:cs="宋体"/>
          <w:sz w:val="21"/>
          <w:szCs w:val="21"/>
          <w:u w:val="single"/>
        </w:rPr>
        <w:t xml:space="preserve"> </w:t>
      </w:r>
      <w:r>
        <w:rPr>
          <w:rFonts w:hint="eastAsia" w:ascii="Times New Roman" w:hAnsi="Times New Roman" w:eastAsia="宋体" w:cs="Times New Roman"/>
          <w:sz w:val="28"/>
          <w:u w:val="single"/>
        </w:rPr>
        <w:t xml:space="preserve">  </w:t>
      </w:r>
      <w:r>
        <w:rPr>
          <w:rFonts w:hint="eastAsia" w:ascii="宋体" w:hAnsi="宋体"/>
          <w:szCs w:val="21"/>
          <w:u w:val="single"/>
        </w:rPr>
        <w:t>2021006CS06ZXGJ</w:t>
      </w:r>
      <w:r>
        <w:rPr>
          <w:rFonts w:hint="eastAsia" w:ascii="Times New Roman" w:hAnsi="Times New Roman" w:eastAsia="宋体" w:cs="Times New Roman"/>
          <w:sz w:val="28"/>
          <w:u w:val="single"/>
        </w:rPr>
        <w:t xml:space="preserve">  </w:t>
      </w:r>
      <w:r>
        <w:rPr>
          <w:sz w:val="21"/>
          <w:szCs w:val="21"/>
        </w:rPr>
        <w:t>）磋</w:t>
      </w:r>
      <w:r>
        <w:rPr>
          <w:spacing w:val="-7"/>
          <w:sz w:val="21"/>
          <w:szCs w:val="21"/>
        </w:rPr>
        <w:t>商保证金</w:t>
      </w:r>
      <w:r>
        <w:rPr>
          <w:spacing w:val="-65"/>
          <w:sz w:val="21"/>
          <w:szCs w:val="21"/>
          <w:u w:val="single"/>
        </w:rPr>
        <w:t xml:space="preserve"> </w:t>
      </w:r>
      <w:r>
        <w:rPr>
          <w:i/>
          <w:spacing w:val="-58"/>
          <w:sz w:val="21"/>
          <w:szCs w:val="21"/>
          <w:u w:val="single"/>
        </w:rPr>
        <w:t>（</w:t>
      </w:r>
      <w:r>
        <w:rPr>
          <w:spacing w:val="-7"/>
          <w:sz w:val="21"/>
          <w:szCs w:val="21"/>
          <w:u w:val="single"/>
        </w:rPr>
        <w:t>大写金额</w:t>
      </w:r>
      <w:r>
        <w:rPr>
          <w:i/>
          <w:sz w:val="21"/>
          <w:szCs w:val="21"/>
          <w:u w:val="single"/>
        </w:rPr>
        <w:t>）</w:t>
      </w:r>
      <w:r>
        <w:rPr>
          <w:i/>
          <w:spacing w:val="-64"/>
          <w:sz w:val="21"/>
          <w:szCs w:val="21"/>
        </w:rPr>
        <w:t xml:space="preserve"> </w:t>
      </w:r>
      <w:r>
        <w:rPr>
          <w:sz w:val="21"/>
          <w:szCs w:val="21"/>
        </w:rPr>
        <w:t>元，请贵公司退还时划到以下帐户：</w:t>
      </w:r>
    </w:p>
    <w:p>
      <w:pPr>
        <w:pStyle w:val="9"/>
      </w:pPr>
    </w:p>
    <w:tbl>
      <w:tblPr>
        <w:tblStyle w:val="18"/>
        <w:tblW w:w="9579" w:type="dxa"/>
        <w:tblInd w:w="47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2"/>
        <w:gridCol w:w="2402"/>
        <w:gridCol w:w="3320"/>
        <w:gridCol w:w="1668"/>
        <w:gridCol w:w="16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522" w:type="dxa"/>
            <w:vMerge w:val="restart"/>
            <w:textDirection w:val="tbRlV"/>
          </w:tcPr>
          <w:p>
            <w:pPr>
              <w:pStyle w:val="39"/>
              <w:spacing w:before="32"/>
              <w:ind w:left="950" w:right="113"/>
            </w:pPr>
            <w:r>
              <w:t>收 款 单 位</w:t>
            </w:r>
          </w:p>
        </w:tc>
        <w:tc>
          <w:tcPr>
            <w:tcW w:w="2402" w:type="dxa"/>
          </w:tcPr>
          <w:p>
            <w:pPr>
              <w:pStyle w:val="39"/>
              <w:spacing w:before="155"/>
              <w:ind w:left="9"/>
              <w:jc w:val="center"/>
            </w:pPr>
            <w:r>
              <w:t>收款单位名称</w:t>
            </w:r>
          </w:p>
        </w:tc>
        <w:tc>
          <w:tcPr>
            <w:tcW w:w="6655" w:type="dxa"/>
            <w:gridSpan w:val="3"/>
          </w:tcPr>
          <w:p>
            <w:pPr>
              <w:pStyle w:val="3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522" w:type="dxa"/>
            <w:vMerge w:val="continue"/>
            <w:tcBorders>
              <w:top w:val="nil"/>
            </w:tcBorders>
            <w:textDirection w:val="tbRl"/>
          </w:tcPr>
          <w:p>
            <w:pPr>
              <w:rPr>
                <w:sz w:val="2"/>
                <w:szCs w:val="2"/>
              </w:rPr>
            </w:pPr>
          </w:p>
        </w:tc>
        <w:tc>
          <w:tcPr>
            <w:tcW w:w="2402" w:type="dxa"/>
          </w:tcPr>
          <w:p>
            <w:pPr>
              <w:pStyle w:val="39"/>
              <w:spacing w:before="153"/>
              <w:ind w:left="9"/>
              <w:jc w:val="center"/>
            </w:pPr>
            <w:r>
              <w:t>收款单位地址</w:t>
            </w:r>
          </w:p>
        </w:tc>
        <w:tc>
          <w:tcPr>
            <w:tcW w:w="6655" w:type="dxa"/>
            <w:gridSpan w:val="3"/>
          </w:tcPr>
          <w:p>
            <w:pPr>
              <w:pStyle w:val="3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22" w:type="dxa"/>
            <w:vMerge w:val="continue"/>
            <w:tcBorders>
              <w:top w:val="nil"/>
            </w:tcBorders>
            <w:textDirection w:val="tbRl"/>
          </w:tcPr>
          <w:p>
            <w:pPr>
              <w:rPr>
                <w:sz w:val="2"/>
                <w:szCs w:val="2"/>
              </w:rPr>
            </w:pPr>
          </w:p>
        </w:tc>
        <w:tc>
          <w:tcPr>
            <w:tcW w:w="2402" w:type="dxa"/>
          </w:tcPr>
          <w:p>
            <w:pPr>
              <w:pStyle w:val="39"/>
              <w:spacing w:before="74"/>
              <w:ind w:left="6"/>
              <w:jc w:val="center"/>
            </w:pPr>
            <w:r>
              <w:t>开户银行</w:t>
            </w:r>
          </w:p>
          <w:p>
            <w:pPr>
              <w:pStyle w:val="39"/>
              <w:spacing w:before="4"/>
              <w:ind w:left="9"/>
              <w:jc w:val="center"/>
            </w:pPr>
            <w:r>
              <w:t>（含汇入地点）</w:t>
            </w:r>
          </w:p>
        </w:tc>
        <w:tc>
          <w:tcPr>
            <w:tcW w:w="6655" w:type="dxa"/>
            <w:gridSpan w:val="3"/>
          </w:tcPr>
          <w:p>
            <w:pPr>
              <w:pStyle w:val="39"/>
              <w:spacing w:before="6"/>
              <w:rPr>
                <w:sz w:val="16"/>
              </w:rPr>
            </w:pPr>
          </w:p>
          <w:p>
            <w:pPr>
              <w:pStyle w:val="39"/>
              <w:tabs>
                <w:tab w:val="left" w:pos="2801"/>
                <w:tab w:val="left" w:pos="4376"/>
              </w:tabs>
              <w:ind w:left="1856"/>
            </w:pPr>
            <w:r>
              <w:t>省</w:t>
            </w:r>
            <w:r>
              <w:tab/>
            </w:r>
            <w:r>
              <w:t>市（县）</w:t>
            </w:r>
            <w:r>
              <w:tab/>
            </w:r>
            <w:r>
              <w:t>银行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522" w:type="dxa"/>
            <w:vMerge w:val="continue"/>
            <w:tcBorders>
              <w:top w:val="nil"/>
            </w:tcBorders>
            <w:textDirection w:val="tbRl"/>
          </w:tcPr>
          <w:p>
            <w:pPr>
              <w:rPr>
                <w:sz w:val="2"/>
                <w:szCs w:val="2"/>
              </w:rPr>
            </w:pPr>
          </w:p>
        </w:tc>
        <w:tc>
          <w:tcPr>
            <w:tcW w:w="2402" w:type="dxa"/>
          </w:tcPr>
          <w:p>
            <w:pPr>
              <w:pStyle w:val="39"/>
              <w:tabs>
                <w:tab w:val="left" w:pos="640"/>
              </w:tabs>
              <w:spacing w:before="153"/>
              <w:ind w:left="9"/>
              <w:jc w:val="center"/>
            </w:pPr>
            <w:r>
              <w:t>账</w:t>
            </w:r>
            <w:r>
              <w:tab/>
            </w:r>
            <w:r>
              <w:t>号</w:t>
            </w:r>
          </w:p>
        </w:tc>
        <w:tc>
          <w:tcPr>
            <w:tcW w:w="3320" w:type="dxa"/>
          </w:tcPr>
          <w:p>
            <w:pPr>
              <w:pStyle w:val="39"/>
              <w:rPr>
                <w:rFonts w:ascii="Times New Roman"/>
                <w:sz w:val="20"/>
              </w:rPr>
            </w:pPr>
          </w:p>
        </w:tc>
        <w:tc>
          <w:tcPr>
            <w:tcW w:w="1668" w:type="dxa"/>
          </w:tcPr>
          <w:p>
            <w:pPr>
              <w:pStyle w:val="39"/>
              <w:spacing w:before="153"/>
              <w:ind w:left="314"/>
            </w:pPr>
            <w:r>
              <w:t>联 系 人</w:t>
            </w:r>
          </w:p>
        </w:tc>
        <w:tc>
          <w:tcPr>
            <w:tcW w:w="1667" w:type="dxa"/>
          </w:tcPr>
          <w:p>
            <w:pPr>
              <w:pStyle w:val="3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522" w:type="dxa"/>
            <w:vMerge w:val="continue"/>
            <w:tcBorders>
              <w:top w:val="nil"/>
            </w:tcBorders>
            <w:textDirection w:val="tbRl"/>
          </w:tcPr>
          <w:p>
            <w:pPr>
              <w:rPr>
                <w:sz w:val="2"/>
                <w:szCs w:val="2"/>
              </w:rPr>
            </w:pPr>
          </w:p>
        </w:tc>
        <w:tc>
          <w:tcPr>
            <w:tcW w:w="2402" w:type="dxa"/>
          </w:tcPr>
          <w:p>
            <w:pPr>
              <w:pStyle w:val="39"/>
              <w:spacing w:before="154"/>
              <w:ind w:left="6"/>
              <w:jc w:val="center"/>
            </w:pPr>
            <w:r>
              <w:t>银行联行号</w:t>
            </w:r>
          </w:p>
        </w:tc>
        <w:tc>
          <w:tcPr>
            <w:tcW w:w="3320" w:type="dxa"/>
          </w:tcPr>
          <w:p>
            <w:pPr>
              <w:pStyle w:val="39"/>
              <w:rPr>
                <w:rFonts w:ascii="Times New Roman"/>
                <w:sz w:val="20"/>
              </w:rPr>
            </w:pPr>
          </w:p>
        </w:tc>
        <w:tc>
          <w:tcPr>
            <w:tcW w:w="1668" w:type="dxa"/>
          </w:tcPr>
          <w:p>
            <w:pPr>
              <w:pStyle w:val="39"/>
              <w:spacing w:before="154"/>
              <w:ind w:left="316"/>
            </w:pPr>
            <w:r>
              <w:t>联系电话</w:t>
            </w:r>
          </w:p>
        </w:tc>
        <w:tc>
          <w:tcPr>
            <w:tcW w:w="1667" w:type="dxa"/>
          </w:tcPr>
          <w:p>
            <w:pPr>
              <w:pStyle w:val="3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6" w:hRule="atLeast"/>
        </w:trPr>
        <w:tc>
          <w:tcPr>
            <w:tcW w:w="9579" w:type="dxa"/>
            <w:gridSpan w:val="5"/>
          </w:tcPr>
          <w:p>
            <w:pPr>
              <w:pStyle w:val="39"/>
              <w:spacing w:before="173"/>
              <w:ind w:left="5068"/>
              <w:rPr>
                <w:b/>
              </w:rPr>
            </w:pPr>
            <w:r>
              <w:rPr>
                <w:b/>
              </w:rPr>
              <w:t>响应供应商(公章)：</w:t>
            </w:r>
          </w:p>
          <w:p>
            <w:pPr>
              <w:pStyle w:val="39"/>
              <w:rPr>
                <w:sz w:val="20"/>
              </w:rPr>
            </w:pPr>
          </w:p>
          <w:p>
            <w:pPr>
              <w:pStyle w:val="39"/>
              <w:tabs>
                <w:tab w:val="left" w:pos="6121"/>
              </w:tabs>
              <w:spacing w:before="161"/>
              <w:ind w:left="5068"/>
              <w:rPr>
                <w:b/>
              </w:rPr>
            </w:pPr>
            <w:r>
              <w:rPr>
                <w:b/>
              </w:rPr>
              <w:t>日</w:t>
            </w:r>
            <w:r>
              <w:rPr>
                <w:b/>
              </w:rPr>
              <w:tab/>
            </w:r>
            <w:r>
              <w:rPr>
                <w:b/>
              </w:rPr>
              <w:t>期：</w:t>
            </w:r>
          </w:p>
        </w:tc>
      </w:tr>
    </w:tbl>
    <w:p>
      <w:pPr>
        <w:sectPr>
          <w:pgSz w:w="11910" w:h="16840"/>
          <w:pgMar w:top="1500" w:right="740" w:bottom="1180" w:left="840" w:header="911" w:footer="993" w:gutter="0"/>
          <w:cols w:space="720" w:num="1"/>
        </w:sectPr>
      </w:pPr>
    </w:p>
    <w:p>
      <w:pPr>
        <w:pStyle w:val="9"/>
        <w:spacing w:before="9"/>
      </w:pPr>
    </w:p>
    <w:p>
      <w:pPr>
        <w:pStyle w:val="3"/>
        <w:widowControl/>
        <w:spacing w:line="280" w:lineRule="exact"/>
        <w:jc w:val="center"/>
        <w:rPr>
          <w:rFonts w:ascii="Times New Roman" w:hAnsi="Times New Roman" w:eastAsia="宋体" w:cs="Times New Roman"/>
          <w:sz w:val="28"/>
        </w:rPr>
      </w:pPr>
      <w:bookmarkStart w:id="167" w:name="_bookmark35"/>
      <w:bookmarkEnd w:id="167"/>
      <w:r>
        <w:rPr>
          <w:rFonts w:hint="eastAsia" w:ascii="Times New Roman" w:hAnsi="Times New Roman" w:eastAsia="宋体" w:cs="Times New Roman"/>
          <w:sz w:val="28"/>
        </w:rPr>
        <w:t>六、</w:t>
      </w:r>
      <w:r>
        <w:rPr>
          <w:rFonts w:ascii="Times New Roman" w:hAnsi="Times New Roman" w:eastAsia="宋体" w:cs="Times New Roman"/>
          <w:sz w:val="28"/>
        </w:rPr>
        <w:t>其他部分</w:t>
      </w:r>
    </w:p>
    <w:p>
      <w:pPr>
        <w:pStyle w:val="3"/>
        <w:widowControl/>
        <w:spacing w:line="280" w:lineRule="exact"/>
        <w:jc w:val="center"/>
        <w:rPr>
          <w:sz w:val="21"/>
          <w:szCs w:val="21"/>
        </w:rPr>
      </w:pPr>
      <w:r>
        <w:rPr>
          <w:rFonts w:hint="eastAsia"/>
          <w:sz w:val="21"/>
          <w:szCs w:val="21"/>
        </w:rPr>
        <w:t>6.1</w:t>
      </w:r>
      <w:r>
        <w:rPr>
          <w:sz w:val="21"/>
          <w:szCs w:val="21"/>
        </w:rPr>
        <w:t>中小企业声明函（供应商为中小企业时适用）</w:t>
      </w:r>
    </w:p>
    <w:p>
      <w:pPr>
        <w:widowControl/>
        <w:spacing w:line="280" w:lineRule="exact"/>
        <w:jc w:val="center"/>
        <w:rPr>
          <w:b/>
          <w:szCs w:val="21"/>
        </w:rPr>
      </w:pPr>
    </w:p>
    <w:p>
      <w:pPr>
        <w:widowControl/>
        <w:spacing w:line="280" w:lineRule="exact"/>
        <w:jc w:val="center"/>
        <w:rPr>
          <w:b/>
          <w:szCs w:val="21"/>
        </w:rPr>
      </w:pPr>
      <w:r>
        <w:rPr>
          <w:b/>
          <w:szCs w:val="21"/>
        </w:rPr>
        <w:t>中小企业声明函</w:t>
      </w:r>
    </w:p>
    <w:p>
      <w:pPr>
        <w:autoSpaceDE w:val="0"/>
        <w:autoSpaceDN w:val="0"/>
        <w:spacing w:line="360" w:lineRule="auto"/>
        <w:ind w:right="893"/>
        <w:textAlignment w:val="bottom"/>
        <w:rPr>
          <w:rFonts w:ascii="宋体" w:hAnsi="宋体"/>
          <w:kern w:val="16"/>
          <w:szCs w:val="21"/>
        </w:rPr>
      </w:pPr>
    </w:p>
    <w:p>
      <w:pPr>
        <w:autoSpaceDE w:val="0"/>
        <w:autoSpaceDN w:val="0"/>
        <w:spacing w:line="360" w:lineRule="auto"/>
        <w:ind w:right="893"/>
        <w:jc w:val="left"/>
        <w:textAlignment w:val="bottom"/>
        <w:rPr>
          <w:spacing w:val="-1"/>
          <w:szCs w:val="21"/>
        </w:rPr>
      </w:pPr>
      <w:r>
        <w:rPr>
          <w:rFonts w:hint="eastAsia" w:ascii="宋体" w:hAnsi="宋体"/>
          <w:kern w:val="16"/>
          <w:szCs w:val="21"/>
        </w:rPr>
        <w:t xml:space="preserve"> </w:t>
      </w:r>
      <w:r>
        <w:rPr>
          <w:rFonts w:hint="eastAsia" w:ascii="宋体" w:hAnsi="宋体" w:cs="宋体"/>
          <w:szCs w:val="21"/>
        </w:rPr>
        <w:t xml:space="preserve"> </w:t>
      </w:r>
      <w:r>
        <w:rPr>
          <w:rFonts w:hint="eastAsia"/>
          <w:spacing w:val="-1"/>
          <w:szCs w:val="21"/>
        </w:rPr>
        <w:t xml:space="preserve">  本公司（联合体）郑重声明，根据《政府采购促进中小企业发展管理办法》（财库﹝2020﹞46 号）的规定，本公司（联合体 ）参加（单位名称 ）的（</w:t>
      </w:r>
      <w:r>
        <w:rPr>
          <w:rFonts w:hint="eastAsia"/>
          <w:spacing w:val="-1"/>
          <w:szCs w:val="21"/>
          <w:u w:val="single"/>
        </w:rPr>
        <w:t xml:space="preserve"> 仁化县2021年红火蚁秋冬季防控项目</w:t>
      </w:r>
      <w:r>
        <w:rPr>
          <w:rFonts w:hint="eastAsia"/>
          <w:spacing w:val="-1"/>
          <w:szCs w:val="21"/>
        </w:rPr>
        <w:t>）采购活动，服务全部由符合政策要求的中小企业承接。相关企业（含联合体中的中小企业、签订分包意向协议的中小企业）的具体情况如下：</w:t>
      </w:r>
    </w:p>
    <w:p>
      <w:pPr>
        <w:autoSpaceDE w:val="0"/>
        <w:autoSpaceDN w:val="0"/>
        <w:spacing w:line="360" w:lineRule="auto"/>
        <w:ind w:right="893"/>
        <w:textAlignment w:val="bottom"/>
        <w:rPr>
          <w:rFonts w:ascii="宋体" w:hAnsi="宋体" w:cs="宋体"/>
          <w:szCs w:val="21"/>
        </w:rPr>
      </w:pPr>
      <w:r>
        <w:rPr>
          <w:rFonts w:hint="eastAsia" w:ascii="宋体" w:hAnsi="宋体" w:cs="宋体"/>
          <w:szCs w:val="21"/>
        </w:rPr>
        <w:t xml:space="preserve"> 1. （标的名称），属于（采购文件中明确的所属行业 ）；承建（承接）企业为（企业名称 ）， 从业人员</w:t>
      </w:r>
      <w:r>
        <w:rPr>
          <w:rFonts w:hint="eastAsia" w:ascii="宋体" w:hAnsi="宋体" w:cs="宋体"/>
          <w:szCs w:val="21"/>
          <w:u w:val="single"/>
        </w:rPr>
        <w:t xml:space="preserve">     </w:t>
      </w:r>
      <w:r>
        <w:rPr>
          <w:rFonts w:hint="eastAsia" w:ascii="宋体" w:hAnsi="宋体" w:cs="宋体"/>
          <w:szCs w:val="21"/>
        </w:rPr>
        <w:t>人，营业收入为</w:t>
      </w:r>
      <w:r>
        <w:rPr>
          <w:rFonts w:hint="eastAsia" w:ascii="宋体" w:hAnsi="宋体" w:cs="宋体"/>
          <w:szCs w:val="21"/>
          <w:u w:val="single"/>
        </w:rPr>
        <w:t xml:space="preserve">    </w:t>
      </w:r>
      <w:r>
        <w:rPr>
          <w:rFonts w:hint="eastAsia" w:ascii="宋体" w:hAnsi="宋体" w:cs="宋体"/>
          <w:szCs w:val="21"/>
        </w:rPr>
        <w:t>万元，资产总额为</w:t>
      </w:r>
      <w:r>
        <w:rPr>
          <w:rFonts w:hint="eastAsia" w:ascii="宋体" w:hAnsi="宋体" w:cs="宋体"/>
          <w:szCs w:val="21"/>
          <w:u w:val="single"/>
        </w:rPr>
        <w:t xml:space="preserve">    </w:t>
      </w:r>
      <w:r>
        <w:rPr>
          <w:rFonts w:hint="eastAsia" w:ascii="宋体" w:hAnsi="宋体" w:cs="宋体"/>
          <w:szCs w:val="21"/>
        </w:rPr>
        <w:t>万元 ，属于（中型企业、小型企业、微型企业）；</w:t>
      </w:r>
    </w:p>
    <w:p>
      <w:pPr>
        <w:autoSpaceDE w:val="0"/>
        <w:autoSpaceDN w:val="0"/>
        <w:spacing w:line="360" w:lineRule="auto"/>
        <w:ind w:right="893"/>
        <w:textAlignment w:val="bottom"/>
        <w:rPr>
          <w:rFonts w:ascii="宋体" w:hAnsi="宋体" w:cs="宋体"/>
          <w:szCs w:val="21"/>
        </w:rPr>
      </w:pPr>
      <w:r>
        <w:rPr>
          <w:rFonts w:hint="eastAsia" w:ascii="宋体" w:hAnsi="宋体" w:cs="宋体"/>
          <w:szCs w:val="21"/>
        </w:rPr>
        <w:t xml:space="preserve"> 2.（标的名称），属于（采购文件中明确的所属行业 ）；承建（承接）企业为（企业名称 ）， 从业人员</w:t>
      </w:r>
      <w:r>
        <w:rPr>
          <w:rFonts w:hint="eastAsia" w:ascii="宋体" w:hAnsi="宋体" w:cs="宋体"/>
          <w:szCs w:val="21"/>
          <w:u w:val="single"/>
        </w:rPr>
        <w:t xml:space="preserve">     </w:t>
      </w:r>
      <w:r>
        <w:rPr>
          <w:rFonts w:hint="eastAsia" w:ascii="宋体" w:hAnsi="宋体" w:cs="宋体"/>
          <w:szCs w:val="21"/>
        </w:rPr>
        <w:t>人，营业收入为</w:t>
      </w:r>
      <w:r>
        <w:rPr>
          <w:rFonts w:hint="eastAsia" w:ascii="宋体" w:hAnsi="宋体" w:cs="宋体"/>
          <w:szCs w:val="21"/>
          <w:u w:val="single"/>
        </w:rPr>
        <w:t xml:space="preserve">    </w:t>
      </w:r>
      <w:r>
        <w:rPr>
          <w:rFonts w:hint="eastAsia" w:ascii="宋体" w:hAnsi="宋体" w:cs="宋体"/>
          <w:szCs w:val="21"/>
        </w:rPr>
        <w:t>万元，资产总额为</w:t>
      </w:r>
      <w:r>
        <w:rPr>
          <w:rFonts w:hint="eastAsia" w:ascii="宋体" w:hAnsi="宋体" w:cs="宋体"/>
          <w:szCs w:val="21"/>
          <w:u w:val="single"/>
        </w:rPr>
        <w:t xml:space="preserve">    </w:t>
      </w:r>
      <w:r>
        <w:rPr>
          <w:rFonts w:hint="eastAsia" w:ascii="宋体" w:hAnsi="宋体" w:cs="宋体"/>
          <w:szCs w:val="21"/>
        </w:rPr>
        <w:t>万元 ，属于（中型企业、小型企业、微型企业）；</w:t>
      </w:r>
    </w:p>
    <w:p>
      <w:pPr>
        <w:autoSpaceDE w:val="0"/>
        <w:autoSpaceDN w:val="0"/>
        <w:spacing w:line="360" w:lineRule="auto"/>
        <w:ind w:right="893"/>
        <w:textAlignment w:val="bottom"/>
        <w:rPr>
          <w:rFonts w:ascii="宋体" w:hAnsi="宋体" w:cs="宋体"/>
          <w:szCs w:val="21"/>
        </w:rPr>
      </w:pPr>
      <w:r>
        <w:rPr>
          <w:rFonts w:hint="eastAsia" w:ascii="宋体" w:hAnsi="宋体" w:cs="宋体"/>
          <w:szCs w:val="21"/>
        </w:rPr>
        <w:t xml:space="preserve">  ……</w:t>
      </w:r>
    </w:p>
    <w:p>
      <w:pPr>
        <w:autoSpaceDE w:val="0"/>
        <w:autoSpaceDN w:val="0"/>
        <w:spacing w:line="360" w:lineRule="auto"/>
        <w:ind w:right="893"/>
        <w:textAlignment w:val="bottom"/>
        <w:rPr>
          <w:rFonts w:ascii="宋体" w:hAnsi="宋体" w:cs="宋体"/>
          <w:szCs w:val="21"/>
        </w:rPr>
      </w:pPr>
      <w:r>
        <w:rPr>
          <w:rFonts w:hint="eastAsia" w:ascii="宋体" w:hAnsi="宋体" w:cs="宋体"/>
          <w:szCs w:val="21"/>
        </w:rPr>
        <w:t xml:space="preserve">  以上企业，不属于大企业的分支机构，不存在控股股东为大企业的情形，也不存在与大企业的负责 人为同一人的情形。</w:t>
      </w:r>
    </w:p>
    <w:p>
      <w:pPr>
        <w:autoSpaceDE w:val="0"/>
        <w:autoSpaceDN w:val="0"/>
        <w:spacing w:line="360" w:lineRule="auto"/>
        <w:ind w:right="893"/>
        <w:textAlignment w:val="bottom"/>
        <w:rPr>
          <w:rFonts w:ascii="宋体" w:hAnsi="宋体" w:cs="宋体"/>
          <w:szCs w:val="21"/>
        </w:rPr>
      </w:pPr>
      <w:r>
        <w:rPr>
          <w:rFonts w:hint="eastAsia" w:ascii="宋体" w:hAnsi="宋体" w:cs="宋体"/>
          <w:szCs w:val="21"/>
        </w:rPr>
        <w:t>本企业对上述声明内容的真实性负责。如有虚假，将依法承担相应责任。</w:t>
      </w:r>
    </w:p>
    <w:p>
      <w:pPr>
        <w:autoSpaceDE w:val="0"/>
        <w:autoSpaceDN w:val="0"/>
        <w:spacing w:line="360" w:lineRule="auto"/>
        <w:ind w:right="893"/>
        <w:textAlignment w:val="bottom"/>
        <w:rPr>
          <w:rFonts w:ascii="宋体" w:hAnsi="宋体" w:cs="宋体"/>
          <w:szCs w:val="21"/>
        </w:rPr>
      </w:pPr>
    </w:p>
    <w:p>
      <w:pPr>
        <w:autoSpaceDE w:val="0"/>
        <w:autoSpaceDN w:val="0"/>
        <w:spacing w:line="360" w:lineRule="auto"/>
        <w:ind w:right="893"/>
        <w:textAlignment w:val="bottom"/>
        <w:rPr>
          <w:rFonts w:ascii="宋体" w:hAnsi="宋体" w:cs="宋体"/>
          <w:szCs w:val="21"/>
        </w:rPr>
      </w:pPr>
      <w:r>
        <w:rPr>
          <w:rFonts w:hint="eastAsia" w:ascii="宋体" w:hAnsi="宋体" w:cs="宋体"/>
          <w:szCs w:val="21"/>
        </w:rPr>
        <w:t>供应商名称：（盖章）</w:t>
      </w:r>
    </w:p>
    <w:p>
      <w:pPr>
        <w:autoSpaceDE w:val="0"/>
        <w:autoSpaceDN w:val="0"/>
        <w:spacing w:line="360" w:lineRule="auto"/>
        <w:ind w:right="893"/>
        <w:textAlignment w:val="bottom"/>
        <w:rPr>
          <w:rFonts w:ascii="宋体" w:hAnsi="宋体" w:cs="宋体"/>
          <w:szCs w:val="21"/>
        </w:rPr>
      </w:pPr>
      <w:r>
        <w:rPr>
          <w:rFonts w:hint="eastAsia" w:ascii="宋体" w:hAnsi="宋体" w:cs="宋体"/>
          <w:szCs w:val="21"/>
        </w:rPr>
        <w:t>法定代表人（或授权代表）：（签署）</w:t>
      </w:r>
    </w:p>
    <w:p>
      <w:pPr>
        <w:autoSpaceDE w:val="0"/>
        <w:autoSpaceDN w:val="0"/>
        <w:spacing w:line="360" w:lineRule="auto"/>
        <w:ind w:right="893"/>
        <w:textAlignment w:val="bottom"/>
        <w:rPr>
          <w:rFonts w:ascii="宋体" w:hAnsi="宋体" w:cs="宋体"/>
          <w:szCs w:val="21"/>
        </w:rPr>
      </w:pPr>
      <w:r>
        <w:rPr>
          <w:rFonts w:hint="eastAsia" w:ascii="宋体" w:hAnsi="宋体" w:cs="宋体"/>
          <w:szCs w:val="21"/>
        </w:rPr>
        <w:t>日期：    年   月   日</w:t>
      </w:r>
    </w:p>
    <w:p>
      <w:pPr>
        <w:pStyle w:val="22"/>
        <w:tabs>
          <w:tab w:val="left" w:pos="963"/>
        </w:tabs>
        <w:spacing w:after="0" w:line="340" w:lineRule="exact"/>
        <w:ind w:firstLine="420" w:firstLineChars="200"/>
        <w:rPr>
          <w:szCs w:val="21"/>
        </w:rPr>
      </w:pPr>
    </w:p>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微软雅黑">
    <w:panose1 w:val="020B0503020204020204"/>
    <w:charset w:val="86"/>
    <w:family w:val="swiss"/>
    <w:pitch w:val="default"/>
    <w:sig w:usb0="80000287" w:usb1="280F3C52" w:usb2="00000016" w:usb3="00000000" w:csb0="0004001F" w:csb1="00000000"/>
  </w:font>
  <w:font w:name="Wingdings 2">
    <w:altName w:val="Wingdings"/>
    <w:panose1 w:val="00000000000000000000"/>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pict>
        <v:shape id="_x0000_s2051" o:spid="_x0000_s2051"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O+K7L9IBAAClAwAADgAAAAAAAAABACAAAAAi&#10;AQAAZHJzL2Uyb0RvYy54bWxQSwUGAAAAAAYABgBZAQAAZgUAAAAA&#10;">
          <v:path/>
          <v:fill on="f" focussize="0,0"/>
          <v:stroke on="f" weight="1.25pt" joinstyle="miter"/>
          <v:imagedata o:title=""/>
          <o:lock v:ext="edit"/>
          <v:textbox inset="0mm,0mm,0mm,0mm" style="mso-fit-shape-to-text:t;">
            <w:txbxContent>
              <w:p>
                <w:pPr>
                  <w:pStyle w:val="14"/>
                </w:pPr>
                <w:r>
                  <w:fldChar w:fldCharType="begin"/>
                </w:r>
                <w:r>
                  <w:instrText xml:space="preserve"> PAGE  \* MERGEFORMAT </w:instrText>
                </w:r>
                <w:r>
                  <w:fldChar w:fldCharType="separate"/>
                </w:r>
                <w:r>
                  <w:t>2</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pict>
        <v:shape id="_x0000_s2052" o:spid="_x0000_s2052"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&#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Cb0YQf0QEAAKMDAAAOAAAAAAAAAAEAIAAAACIB&#10;AABkcnMvZTJvRG9jLnhtbFBLBQYAAAAABgAGAFkBAABlBQAAAAA=&#10;">
          <v:path/>
          <v:fill on="f" focussize="0,0"/>
          <v:stroke on="f" weight="1.25pt" joinstyle="miter"/>
          <v:imagedata o:title=""/>
          <o:lock v:ext="edit"/>
          <v:textbox inset="0mm,0mm,0mm,0mm" style="mso-fit-shape-to-text:t;">
            <w:txbxContent>
              <w:p>
                <w:pPr>
                  <w:pStyle w:val="14"/>
                  <w:rPr>
                    <w:rFonts w:eastAsia="宋体"/>
                  </w:rPr>
                </w:pPr>
                <w:r>
                  <w:fldChar w:fldCharType="begin"/>
                </w:r>
                <w:r>
                  <w:instrText xml:space="preserve"> PAGE  \* MERGEFORMAT </w:instrText>
                </w:r>
                <w:r>
                  <w:fldChar w:fldCharType="separate"/>
                </w:r>
                <w:r>
                  <w:t>28</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sz w:val="20"/>
      </w:rPr>
      <w:pict>
        <v:shape id="_x0000_s2050" o:spid="_x0000_s2050"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&#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yezdItIBAACjAwAADgAAAAAAAAABACAAAAAi&#10;AQAAZHJzL2Uyb0RvYy54bWxQSwUGAAAAAAYABgBZAQAAZgUAAAAA&#10;">
          <v:path/>
          <v:fill on="f" focussize="0,0"/>
          <v:stroke on="f" weight="1.25pt" joinstyle="miter"/>
          <v:imagedata o:title=""/>
          <o:lock v:ext="edit"/>
          <v:textbox inset="0mm,0mm,0mm,0mm" style="mso-fit-shape-to-text:t;">
            <w:txbxContent>
              <w:p>
                <w:pPr>
                  <w:pStyle w:val="14"/>
                </w:pPr>
                <w:r>
                  <w:fldChar w:fldCharType="begin"/>
                </w:r>
                <w:r>
                  <w:instrText xml:space="preserve"> PAGE  \* MERGEFORMAT </w:instrText>
                </w:r>
                <w:r>
                  <w:fldChar w:fldCharType="separate"/>
                </w:r>
                <w:r>
                  <w:t>50</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sz w:val="20"/>
      </w:rPr>
      <w:pict>
        <v:shape id="_x0000_s2049" o:spid="_x0000_s2049"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&#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HNwfrNIBAACjAwAADgAAAAAAAAABACAAAAAi&#10;AQAAZHJzL2Uyb0RvYy54bWxQSwUGAAAAAAYABgBZAQAAZgUAAAAA&#10;">
          <v:path/>
          <v:fill on="f" focussize="0,0"/>
          <v:stroke on="f" weight="1.25pt" joinstyle="miter"/>
          <v:imagedata o:title=""/>
          <o:lock v:ext="edit"/>
          <v:textbox inset="0mm,0mm,0mm,0mm" style="mso-fit-shape-to-text:t;">
            <w:txbxContent>
              <w:p>
                <w:pPr>
                  <w:pStyle w:val="14"/>
                </w:pPr>
                <w:r>
                  <w:fldChar w:fldCharType="begin"/>
                </w:r>
                <w:r>
                  <w:instrText xml:space="preserve"> PAGE  \* MERGEFORMAT </w:instrText>
                </w:r>
                <w:r>
                  <w:fldChar w:fldCharType="separate"/>
                </w:r>
                <w:r>
                  <w:t>54</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21"/>
      <w:numFmt w:val="decimal"/>
      <w:lvlText w:val="%1"/>
      <w:lvlJc w:val="left"/>
      <w:pPr>
        <w:ind w:left="660" w:hanging="526"/>
        <w:jc w:val="left"/>
      </w:pPr>
      <w:rPr>
        <w:rFonts w:hint="default"/>
        <w:lang w:val="zh-CN" w:eastAsia="zh-CN" w:bidi="zh-CN"/>
      </w:rPr>
    </w:lvl>
    <w:lvl w:ilvl="1" w:tentative="0">
      <w:start w:val="1"/>
      <w:numFmt w:val="decimal"/>
      <w:lvlText w:val="%1.%2"/>
      <w:lvlJc w:val="left"/>
      <w:pPr>
        <w:ind w:left="660" w:hanging="526"/>
        <w:jc w:val="left"/>
      </w:pPr>
      <w:rPr>
        <w:rFonts w:hint="default" w:ascii="宋体" w:hAnsi="宋体" w:eastAsia="宋体" w:cs="宋体"/>
        <w:spacing w:val="0"/>
        <w:w w:val="99"/>
        <w:sz w:val="21"/>
        <w:szCs w:val="21"/>
        <w:lang w:val="zh-CN" w:eastAsia="zh-CN" w:bidi="zh-CN"/>
      </w:rPr>
    </w:lvl>
    <w:lvl w:ilvl="2" w:tentative="0">
      <w:start w:val="1"/>
      <w:numFmt w:val="decimal"/>
      <w:lvlText w:val="%3."/>
      <w:lvlJc w:val="left"/>
      <w:pPr>
        <w:ind w:left="1312" w:hanging="315"/>
        <w:jc w:val="left"/>
      </w:pPr>
      <w:rPr>
        <w:rFonts w:hint="default"/>
        <w:spacing w:val="0"/>
        <w:w w:val="99"/>
        <w:lang w:val="zh-CN" w:eastAsia="zh-CN" w:bidi="zh-CN"/>
      </w:rPr>
    </w:lvl>
    <w:lvl w:ilvl="3" w:tentative="0">
      <w:start w:val="1"/>
      <w:numFmt w:val="decimal"/>
      <w:lvlText w:val="%4."/>
      <w:lvlJc w:val="left"/>
      <w:pPr>
        <w:ind w:left="1936" w:hanging="315"/>
        <w:jc w:val="left"/>
      </w:pPr>
      <w:rPr>
        <w:rFonts w:hint="default" w:ascii="宋体" w:hAnsi="宋体" w:eastAsia="宋体" w:cs="宋体"/>
        <w:spacing w:val="0"/>
        <w:w w:val="99"/>
        <w:sz w:val="21"/>
        <w:szCs w:val="21"/>
        <w:lang w:val="zh-CN" w:eastAsia="zh-CN" w:bidi="zh-CN"/>
      </w:rPr>
    </w:lvl>
    <w:lvl w:ilvl="4" w:tentative="0">
      <w:start w:val="0"/>
      <w:numFmt w:val="bullet"/>
      <w:lvlText w:val="•"/>
      <w:lvlJc w:val="left"/>
      <w:pPr>
        <w:ind w:left="4036" w:hanging="315"/>
      </w:pPr>
      <w:rPr>
        <w:rFonts w:hint="default"/>
        <w:lang w:val="zh-CN" w:eastAsia="zh-CN" w:bidi="zh-CN"/>
      </w:rPr>
    </w:lvl>
    <w:lvl w:ilvl="5" w:tentative="0">
      <w:start w:val="0"/>
      <w:numFmt w:val="bullet"/>
      <w:lvlText w:val="•"/>
      <w:lvlJc w:val="left"/>
      <w:pPr>
        <w:ind w:left="5085" w:hanging="315"/>
      </w:pPr>
      <w:rPr>
        <w:rFonts w:hint="default"/>
        <w:lang w:val="zh-CN" w:eastAsia="zh-CN" w:bidi="zh-CN"/>
      </w:rPr>
    </w:lvl>
    <w:lvl w:ilvl="6" w:tentative="0">
      <w:start w:val="0"/>
      <w:numFmt w:val="bullet"/>
      <w:lvlText w:val="•"/>
      <w:lvlJc w:val="left"/>
      <w:pPr>
        <w:ind w:left="6133" w:hanging="315"/>
      </w:pPr>
      <w:rPr>
        <w:rFonts w:hint="default"/>
        <w:lang w:val="zh-CN" w:eastAsia="zh-CN" w:bidi="zh-CN"/>
      </w:rPr>
    </w:lvl>
    <w:lvl w:ilvl="7" w:tentative="0">
      <w:start w:val="0"/>
      <w:numFmt w:val="bullet"/>
      <w:lvlText w:val="•"/>
      <w:lvlJc w:val="left"/>
      <w:pPr>
        <w:ind w:left="7181" w:hanging="315"/>
      </w:pPr>
      <w:rPr>
        <w:rFonts w:hint="default"/>
        <w:lang w:val="zh-CN" w:eastAsia="zh-CN" w:bidi="zh-CN"/>
      </w:rPr>
    </w:lvl>
    <w:lvl w:ilvl="8" w:tentative="0">
      <w:start w:val="0"/>
      <w:numFmt w:val="bullet"/>
      <w:lvlText w:val="•"/>
      <w:lvlJc w:val="left"/>
      <w:pPr>
        <w:ind w:left="8230" w:hanging="315"/>
      </w:pPr>
      <w:rPr>
        <w:rFonts w:hint="default"/>
        <w:lang w:val="zh-CN" w:eastAsia="zh-CN" w:bidi="zh-CN"/>
      </w:rPr>
    </w:lvl>
  </w:abstractNum>
  <w:abstractNum w:abstractNumId="1">
    <w:nsid w:val="BB64CFA9"/>
    <w:multiLevelType w:val="multilevel"/>
    <w:tmpl w:val="BB64CFA9"/>
    <w:lvl w:ilvl="0" w:tentative="0">
      <w:start w:val="2"/>
      <w:numFmt w:val="decimal"/>
      <w:lvlText w:val="%1."/>
      <w:lvlJc w:val="left"/>
      <w:pPr>
        <w:ind w:left="578" w:hanging="212"/>
        <w:jc w:val="left"/>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1554" w:hanging="212"/>
      </w:pPr>
      <w:rPr>
        <w:rFonts w:hint="default"/>
        <w:lang w:val="zh-CN" w:eastAsia="zh-CN" w:bidi="zh-CN"/>
      </w:rPr>
    </w:lvl>
    <w:lvl w:ilvl="2" w:tentative="0">
      <w:start w:val="0"/>
      <w:numFmt w:val="bullet"/>
      <w:lvlText w:val="•"/>
      <w:lvlJc w:val="left"/>
      <w:pPr>
        <w:ind w:left="2529" w:hanging="212"/>
      </w:pPr>
      <w:rPr>
        <w:rFonts w:hint="default"/>
        <w:lang w:val="zh-CN" w:eastAsia="zh-CN" w:bidi="zh-CN"/>
      </w:rPr>
    </w:lvl>
    <w:lvl w:ilvl="3" w:tentative="0">
      <w:start w:val="0"/>
      <w:numFmt w:val="bullet"/>
      <w:lvlText w:val="•"/>
      <w:lvlJc w:val="left"/>
      <w:pPr>
        <w:ind w:left="3504" w:hanging="212"/>
      </w:pPr>
      <w:rPr>
        <w:rFonts w:hint="default"/>
        <w:lang w:val="zh-CN" w:eastAsia="zh-CN" w:bidi="zh-CN"/>
      </w:rPr>
    </w:lvl>
    <w:lvl w:ilvl="4" w:tentative="0">
      <w:start w:val="0"/>
      <w:numFmt w:val="bullet"/>
      <w:lvlText w:val="•"/>
      <w:lvlJc w:val="left"/>
      <w:pPr>
        <w:ind w:left="4478" w:hanging="212"/>
      </w:pPr>
      <w:rPr>
        <w:rFonts w:hint="default"/>
        <w:lang w:val="zh-CN" w:eastAsia="zh-CN" w:bidi="zh-CN"/>
      </w:rPr>
    </w:lvl>
    <w:lvl w:ilvl="5" w:tentative="0">
      <w:start w:val="0"/>
      <w:numFmt w:val="bullet"/>
      <w:lvlText w:val="•"/>
      <w:lvlJc w:val="left"/>
      <w:pPr>
        <w:ind w:left="5453" w:hanging="212"/>
      </w:pPr>
      <w:rPr>
        <w:rFonts w:hint="default"/>
        <w:lang w:val="zh-CN" w:eastAsia="zh-CN" w:bidi="zh-CN"/>
      </w:rPr>
    </w:lvl>
    <w:lvl w:ilvl="6" w:tentative="0">
      <w:start w:val="0"/>
      <w:numFmt w:val="bullet"/>
      <w:lvlText w:val="•"/>
      <w:lvlJc w:val="left"/>
      <w:pPr>
        <w:ind w:left="6428" w:hanging="212"/>
      </w:pPr>
      <w:rPr>
        <w:rFonts w:hint="default"/>
        <w:lang w:val="zh-CN" w:eastAsia="zh-CN" w:bidi="zh-CN"/>
      </w:rPr>
    </w:lvl>
    <w:lvl w:ilvl="7" w:tentative="0">
      <w:start w:val="0"/>
      <w:numFmt w:val="bullet"/>
      <w:lvlText w:val="•"/>
      <w:lvlJc w:val="left"/>
      <w:pPr>
        <w:ind w:left="7402" w:hanging="212"/>
      </w:pPr>
      <w:rPr>
        <w:rFonts w:hint="default"/>
        <w:lang w:val="zh-CN" w:eastAsia="zh-CN" w:bidi="zh-CN"/>
      </w:rPr>
    </w:lvl>
    <w:lvl w:ilvl="8" w:tentative="0">
      <w:start w:val="0"/>
      <w:numFmt w:val="bullet"/>
      <w:lvlText w:val="•"/>
      <w:lvlJc w:val="left"/>
      <w:pPr>
        <w:ind w:left="8377" w:hanging="212"/>
      </w:pPr>
      <w:rPr>
        <w:rFonts w:hint="default"/>
        <w:lang w:val="zh-CN" w:eastAsia="zh-CN" w:bidi="zh-CN"/>
      </w:rPr>
    </w:lvl>
  </w:abstractNum>
  <w:abstractNum w:abstractNumId="2">
    <w:nsid w:val="00000001"/>
    <w:multiLevelType w:val="singleLevel"/>
    <w:tmpl w:val="00000001"/>
    <w:lvl w:ilvl="0" w:tentative="0">
      <w:start w:val="1"/>
      <w:numFmt w:val="chineseCounting"/>
      <w:suff w:val="nothing"/>
      <w:lvlText w:val="（%1）"/>
      <w:lvlJc w:val="left"/>
    </w:lvl>
  </w:abstractNum>
  <w:abstractNum w:abstractNumId="3">
    <w:nsid w:val="0000000C"/>
    <w:multiLevelType w:val="singleLevel"/>
    <w:tmpl w:val="0000000C"/>
    <w:lvl w:ilvl="0" w:tentative="0">
      <w:start w:val="1"/>
      <w:numFmt w:val="decimal"/>
      <w:suff w:val="nothing"/>
      <w:lvlText w:val="%1."/>
      <w:lvlJc w:val="left"/>
    </w:lvl>
  </w:abstractNum>
  <w:abstractNum w:abstractNumId="4">
    <w:nsid w:val="00000010"/>
    <w:multiLevelType w:val="multilevel"/>
    <w:tmpl w:val="00000010"/>
    <w:lvl w:ilvl="0" w:tentative="0">
      <w:start w:val="1"/>
      <w:numFmt w:val="decimal"/>
      <w:lvlText w:val="%1"/>
      <w:lvlJc w:val="left"/>
      <w:pPr>
        <w:tabs>
          <w:tab w:val="left" w:pos="425"/>
        </w:tabs>
        <w:ind w:left="425" w:hanging="425"/>
      </w:pPr>
      <w:rPr>
        <w:b/>
      </w:rPr>
    </w:lvl>
    <w:lvl w:ilvl="1" w:tentative="0">
      <w:start w:val="1"/>
      <w:numFmt w:val="decimal"/>
      <w:lvlText w:val="%1.%2"/>
      <w:lvlJc w:val="left"/>
      <w:pPr>
        <w:tabs>
          <w:tab w:val="left" w:pos="992"/>
        </w:tabs>
        <w:ind w:left="992" w:hanging="567"/>
      </w:pPr>
      <w:rPr>
        <w:rFonts w:ascii="宋体" w:hAnsi="宋体" w:eastAsia="宋体"/>
      </w:r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278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3991"/>
        </w:tabs>
        <w:ind w:left="3827" w:hanging="1276"/>
      </w:pPr>
    </w:lvl>
    <w:lvl w:ilvl="7" w:tentative="0">
      <w:start w:val="1"/>
      <w:numFmt w:val="decimal"/>
      <w:lvlText w:val="%1.%2.%3.%4.%5.%6.%7.%8"/>
      <w:lvlJc w:val="left"/>
      <w:pPr>
        <w:tabs>
          <w:tab w:val="left" w:pos="4776"/>
        </w:tabs>
        <w:ind w:left="4394" w:hanging="1418"/>
      </w:pPr>
    </w:lvl>
    <w:lvl w:ilvl="8" w:tentative="0">
      <w:start w:val="1"/>
      <w:numFmt w:val="decimal"/>
      <w:lvlText w:val="%1.%2.%3.%4.%5.%6.%7.%8.%9"/>
      <w:lvlJc w:val="left"/>
      <w:pPr>
        <w:tabs>
          <w:tab w:val="left" w:pos="5202"/>
        </w:tabs>
        <w:ind w:left="5102" w:hanging="1700"/>
      </w:pPr>
    </w:lvl>
  </w:abstractNum>
  <w:abstractNum w:abstractNumId="5">
    <w:nsid w:val="00000031"/>
    <w:multiLevelType w:val="multilevel"/>
    <w:tmpl w:val="00000031"/>
    <w:lvl w:ilvl="0" w:tentative="0">
      <w:start w:val="1"/>
      <w:numFmt w:val="decimal"/>
      <w:lvlText w:val="%1)"/>
      <w:lvlJc w:val="left"/>
      <w:pPr>
        <w:tabs>
          <w:tab w:val="left" w:pos="420"/>
        </w:tabs>
        <w:ind w:left="420" w:hanging="420"/>
      </w:pPr>
      <w:rPr>
        <w:rFonts w:hint="eastAsia"/>
        <w:color w:val="auto"/>
      </w:rPr>
    </w:lvl>
    <w:lvl w:ilvl="1" w:tentative="0">
      <w:start w:val="1"/>
      <w:numFmt w:val="decimal"/>
      <w:lvlText w:val="%2、"/>
      <w:lvlJc w:val="left"/>
      <w:pPr>
        <w:tabs>
          <w:tab w:val="left" w:pos="510"/>
        </w:tabs>
        <w:ind w:left="510" w:hanging="510"/>
      </w:pPr>
      <w:rPr>
        <w:rFonts w:hint="default"/>
      </w:rPr>
    </w:lvl>
    <w:lvl w:ilvl="2" w:tentative="0">
      <w:start w:val="1"/>
      <w:numFmt w:val="decimal"/>
      <w:lvlText w:val="%3)"/>
      <w:lvlJc w:val="left"/>
      <w:pPr>
        <w:tabs>
          <w:tab w:val="left" w:pos="840"/>
        </w:tabs>
        <w:ind w:left="840" w:hanging="420"/>
      </w:pPr>
      <w:rPr>
        <w:rFonts w:hint="eastAsia"/>
        <w:color w:val="auto"/>
      </w:r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6">
    <w:nsid w:val="19DC3F6C"/>
    <w:multiLevelType w:val="multilevel"/>
    <w:tmpl w:val="19DC3F6C"/>
    <w:lvl w:ilvl="0" w:tentative="0">
      <w:start w:val="1"/>
      <w:numFmt w:val="decimal"/>
      <w:lvlText w:val="（%1）"/>
      <w:lvlJc w:val="left"/>
      <w:pPr>
        <w:ind w:left="1271" w:hanging="420"/>
      </w:pPr>
      <w:rPr>
        <w:rFonts w:hint="default"/>
        <w:b w:val="0"/>
        <w:sz w:val="21"/>
        <w:szCs w:val="21"/>
      </w:rPr>
    </w:lvl>
    <w:lvl w:ilvl="1" w:tentative="0">
      <w:start w:val="1"/>
      <w:numFmt w:val="lowerLetter"/>
      <w:lvlText w:val="%2)"/>
      <w:lvlJc w:val="left"/>
      <w:pPr>
        <w:ind w:left="1691" w:hanging="420"/>
      </w:pPr>
    </w:lvl>
    <w:lvl w:ilvl="2" w:tentative="0">
      <w:start w:val="1"/>
      <w:numFmt w:val="lowerRoman"/>
      <w:lvlText w:val="%3."/>
      <w:lvlJc w:val="right"/>
      <w:pPr>
        <w:ind w:left="2111" w:hanging="420"/>
      </w:pPr>
    </w:lvl>
    <w:lvl w:ilvl="3" w:tentative="0">
      <w:start w:val="1"/>
      <w:numFmt w:val="decimal"/>
      <w:lvlText w:val="%4."/>
      <w:lvlJc w:val="left"/>
      <w:pPr>
        <w:ind w:left="2531" w:hanging="420"/>
      </w:pPr>
    </w:lvl>
    <w:lvl w:ilvl="4" w:tentative="0">
      <w:start w:val="1"/>
      <w:numFmt w:val="lowerLetter"/>
      <w:lvlText w:val="%5)"/>
      <w:lvlJc w:val="left"/>
      <w:pPr>
        <w:ind w:left="2951" w:hanging="420"/>
      </w:pPr>
    </w:lvl>
    <w:lvl w:ilvl="5" w:tentative="0">
      <w:start w:val="1"/>
      <w:numFmt w:val="lowerRoman"/>
      <w:lvlText w:val="%6."/>
      <w:lvlJc w:val="right"/>
      <w:pPr>
        <w:ind w:left="3371" w:hanging="420"/>
      </w:pPr>
    </w:lvl>
    <w:lvl w:ilvl="6" w:tentative="0">
      <w:start w:val="1"/>
      <w:numFmt w:val="decimal"/>
      <w:lvlText w:val="%7."/>
      <w:lvlJc w:val="left"/>
      <w:pPr>
        <w:ind w:left="3791" w:hanging="420"/>
      </w:pPr>
    </w:lvl>
    <w:lvl w:ilvl="7" w:tentative="0">
      <w:start w:val="1"/>
      <w:numFmt w:val="lowerLetter"/>
      <w:lvlText w:val="%8)"/>
      <w:lvlJc w:val="left"/>
      <w:pPr>
        <w:ind w:left="4211" w:hanging="420"/>
      </w:pPr>
    </w:lvl>
    <w:lvl w:ilvl="8" w:tentative="0">
      <w:start w:val="1"/>
      <w:numFmt w:val="lowerRoman"/>
      <w:lvlText w:val="%9."/>
      <w:lvlJc w:val="right"/>
      <w:pPr>
        <w:ind w:left="4631" w:hanging="420"/>
      </w:pPr>
    </w:lvl>
  </w:abstractNum>
  <w:abstractNum w:abstractNumId="7">
    <w:nsid w:val="269771B0"/>
    <w:multiLevelType w:val="singleLevel"/>
    <w:tmpl w:val="269771B0"/>
    <w:lvl w:ilvl="0" w:tentative="0">
      <w:start w:val="5"/>
      <w:numFmt w:val="chineseCounting"/>
      <w:suff w:val="nothing"/>
      <w:lvlText w:val="%1、"/>
      <w:lvlJc w:val="left"/>
      <w:rPr>
        <w:rFonts w:hint="eastAsia"/>
      </w:rPr>
    </w:lvl>
  </w:abstractNum>
  <w:abstractNum w:abstractNumId="8">
    <w:nsid w:val="30FC5B15"/>
    <w:multiLevelType w:val="multilevel"/>
    <w:tmpl w:val="30FC5B15"/>
    <w:lvl w:ilvl="0" w:tentative="0">
      <w:start w:val="2"/>
      <w:numFmt w:val="decimal"/>
      <w:lvlText w:val="%1."/>
      <w:lvlJc w:val="left"/>
      <w:pPr>
        <w:ind w:left="578" w:hanging="315"/>
        <w:jc w:val="left"/>
      </w:pPr>
      <w:rPr>
        <w:rFonts w:hint="default" w:ascii="宋体" w:hAnsi="宋体" w:eastAsia="宋体" w:cs="宋体"/>
        <w:spacing w:val="0"/>
        <w:w w:val="99"/>
        <w:sz w:val="21"/>
        <w:szCs w:val="21"/>
        <w:lang w:val="zh-CN" w:eastAsia="zh-CN" w:bidi="zh-CN"/>
      </w:rPr>
    </w:lvl>
    <w:lvl w:ilvl="1" w:tentative="0">
      <w:start w:val="0"/>
      <w:numFmt w:val="bullet"/>
      <w:lvlText w:val="•"/>
      <w:lvlJc w:val="left"/>
      <w:pPr>
        <w:ind w:left="1554" w:hanging="315"/>
      </w:pPr>
      <w:rPr>
        <w:rFonts w:hint="default"/>
        <w:lang w:val="zh-CN" w:eastAsia="zh-CN" w:bidi="zh-CN"/>
      </w:rPr>
    </w:lvl>
    <w:lvl w:ilvl="2" w:tentative="0">
      <w:start w:val="0"/>
      <w:numFmt w:val="bullet"/>
      <w:lvlText w:val="•"/>
      <w:lvlJc w:val="left"/>
      <w:pPr>
        <w:ind w:left="2529" w:hanging="315"/>
      </w:pPr>
      <w:rPr>
        <w:rFonts w:hint="default"/>
        <w:lang w:val="zh-CN" w:eastAsia="zh-CN" w:bidi="zh-CN"/>
      </w:rPr>
    </w:lvl>
    <w:lvl w:ilvl="3" w:tentative="0">
      <w:start w:val="0"/>
      <w:numFmt w:val="bullet"/>
      <w:lvlText w:val="•"/>
      <w:lvlJc w:val="left"/>
      <w:pPr>
        <w:ind w:left="3504" w:hanging="315"/>
      </w:pPr>
      <w:rPr>
        <w:rFonts w:hint="default"/>
        <w:lang w:val="zh-CN" w:eastAsia="zh-CN" w:bidi="zh-CN"/>
      </w:rPr>
    </w:lvl>
    <w:lvl w:ilvl="4" w:tentative="0">
      <w:start w:val="0"/>
      <w:numFmt w:val="bullet"/>
      <w:lvlText w:val="•"/>
      <w:lvlJc w:val="left"/>
      <w:pPr>
        <w:ind w:left="4478" w:hanging="315"/>
      </w:pPr>
      <w:rPr>
        <w:rFonts w:hint="default"/>
        <w:lang w:val="zh-CN" w:eastAsia="zh-CN" w:bidi="zh-CN"/>
      </w:rPr>
    </w:lvl>
    <w:lvl w:ilvl="5" w:tentative="0">
      <w:start w:val="0"/>
      <w:numFmt w:val="bullet"/>
      <w:lvlText w:val="•"/>
      <w:lvlJc w:val="left"/>
      <w:pPr>
        <w:ind w:left="5453" w:hanging="315"/>
      </w:pPr>
      <w:rPr>
        <w:rFonts w:hint="default"/>
        <w:lang w:val="zh-CN" w:eastAsia="zh-CN" w:bidi="zh-CN"/>
      </w:rPr>
    </w:lvl>
    <w:lvl w:ilvl="6" w:tentative="0">
      <w:start w:val="0"/>
      <w:numFmt w:val="bullet"/>
      <w:lvlText w:val="•"/>
      <w:lvlJc w:val="left"/>
      <w:pPr>
        <w:ind w:left="6428" w:hanging="315"/>
      </w:pPr>
      <w:rPr>
        <w:rFonts w:hint="default"/>
        <w:lang w:val="zh-CN" w:eastAsia="zh-CN" w:bidi="zh-CN"/>
      </w:rPr>
    </w:lvl>
    <w:lvl w:ilvl="7" w:tentative="0">
      <w:start w:val="0"/>
      <w:numFmt w:val="bullet"/>
      <w:lvlText w:val="•"/>
      <w:lvlJc w:val="left"/>
      <w:pPr>
        <w:ind w:left="7402" w:hanging="315"/>
      </w:pPr>
      <w:rPr>
        <w:rFonts w:hint="default"/>
        <w:lang w:val="zh-CN" w:eastAsia="zh-CN" w:bidi="zh-CN"/>
      </w:rPr>
    </w:lvl>
    <w:lvl w:ilvl="8" w:tentative="0">
      <w:start w:val="0"/>
      <w:numFmt w:val="bullet"/>
      <w:lvlText w:val="•"/>
      <w:lvlJc w:val="left"/>
      <w:pPr>
        <w:ind w:left="8377" w:hanging="315"/>
      </w:pPr>
      <w:rPr>
        <w:rFonts w:hint="default"/>
        <w:lang w:val="zh-CN" w:eastAsia="zh-CN" w:bidi="zh-CN"/>
      </w:rPr>
    </w:lvl>
  </w:abstractNum>
  <w:abstractNum w:abstractNumId="9">
    <w:nsid w:val="3727DAAC"/>
    <w:multiLevelType w:val="multilevel"/>
    <w:tmpl w:val="3727DAAC"/>
    <w:lvl w:ilvl="0" w:tentative="0">
      <w:start w:val="1"/>
      <w:numFmt w:val="decimal"/>
      <w:lvlText w:val="（%1）"/>
      <w:lvlJc w:val="left"/>
      <w:pPr>
        <w:tabs>
          <w:tab w:val="left" w:pos="1080"/>
        </w:tabs>
        <w:ind w:left="1080" w:hanging="1080"/>
      </w:pPr>
    </w:lvl>
    <w:lvl w:ilvl="1" w:tentative="0">
      <w:start w:val="1"/>
      <w:numFmt w:val="bullet"/>
      <w:lvlText w:val=""/>
      <w:lvlJc w:val="left"/>
      <w:pPr>
        <w:tabs>
          <w:tab w:val="left" w:pos="600"/>
        </w:tabs>
        <w:ind w:left="600" w:hanging="420"/>
      </w:pPr>
      <w:rPr>
        <w:rFonts w:hint="default" w:ascii="Wingdings" w:hAnsi="Wingdings"/>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39A6A7A3"/>
    <w:multiLevelType w:val="singleLevel"/>
    <w:tmpl w:val="39A6A7A3"/>
    <w:lvl w:ilvl="0" w:tentative="0">
      <w:start w:val="2"/>
      <w:numFmt w:val="decimal"/>
      <w:lvlText w:val="%1."/>
      <w:lvlJc w:val="left"/>
      <w:pPr>
        <w:tabs>
          <w:tab w:val="left" w:pos="312"/>
        </w:tabs>
      </w:pPr>
    </w:lvl>
  </w:abstractNum>
  <w:abstractNum w:abstractNumId="11">
    <w:nsid w:val="3E6B5119"/>
    <w:multiLevelType w:val="multilevel"/>
    <w:tmpl w:val="3E6B511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2">
    <w:nsid w:val="400C500D"/>
    <w:multiLevelType w:val="multilevel"/>
    <w:tmpl w:val="400C500D"/>
    <w:lvl w:ilvl="0" w:tentative="0">
      <w:start w:val="1"/>
      <w:numFmt w:val="decimal"/>
      <w:lvlText w:val="%1"/>
      <w:lvlJc w:val="left"/>
      <w:pPr>
        <w:ind w:left="420" w:hanging="420"/>
      </w:pPr>
      <w:rPr>
        <w:rFonts w:hint="eastAsia"/>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11179B0"/>
    <w:multiLevelType w:val="multilevel"/>
    <w:tmpl w:val="411179B0"/>
    <w:lvl w:ilvl="0" w:tentative="0">
      <w:start w:val="1"/>
      <w:numFmt w:val="decimal"/>
      <w:lvlText w:val="%1."/>
      <w:lvlJc w:val="left"/>
      <w:pPr>
        <w:tabs>
          <w:tab w:val="left" w:pos="851"/>
        </w:tabs>
        <w:ind w:left="851" w:hanging="851"/>
      </w:pPr>
      <w:rPr>
        <w:rFonts w:hint="eastAsia" w:ascii="宋体" w:eastAsia="宋体"/>
        <w:b/>
        <w:i w:val="0"/>
        <w:sz w:val="24"/>
      </w:rPr>
    </w:lvl>
    <w:lvl w:ilvl="1" w:tentative="0">
      <w:start w:val="1"/>
      <w:numFmt w:val="decimal"/>
      <w:lvlText w:val="%1.%2"/>
      <w:lvlJc w:val="left"/>
      <w:pPr>
        <w:tabs>
          <w:tab w:val="left" w:pos="851"/>
        </w:tabs>
        <w:ind w:left="851" w:hanging="851"/>
      </w:pPr>
      <w:rPr>
        <w:rFonts w:hint="eastAsia" w:ascii="宋体" w:eastAsia="宋体"/>
        <w:b w:val="0"/>
        <w:i w:val="0"/>
        <w:color w:val="auto"/>
        <w:sz w:val="21"/>
      </w:rPr>
    </w:lvl>
    <w:lvl w:ilvl="2" w:tentative="0">
      <w:start w:val="1"/>
      <w:numFmt w:val="decimal"/>
      <w:lvlText w:val="%1.%2.%3"/>
      <w:lvlJc w:val="left"/>
      <w:pPr>
        <w:tabs>
          <w:tab w:val="left" w:pos="851"/>
        </w:tabs>
        <w:ind w:left="851" w:hanging="851"/>
      </w:pPr>
      <w:rPr>
        <w:rFonts w:hint="eastAsia"/>
      </w:rPr>
    </w:lvl>
    <w:lvl w:ilvl="3" w:tentative="0">
      <w:start w:val="1"/>
      <w:numFmt w:val="decimal"/>
      <w:lvlText w:val="(%4)"/>
      <w:lvlJc w:val="left"/>
      <w:pPr>
        <w:tabs>
          <w:tab w:val="left" w:pos="851"/>
        </w:tabs>
        <w:ind w:left="851" w:hanging="567"/>
      </w:pPr>
      <w:rPr>
        <w:rFonts w:hint="eastAsia" w:ascii="宋体" w:eastAsia="宋体"/>
        <w:b w:val="0"/>
        <w:i w:val="0"/>
        <w:color w:val="000000"/>
        <w:sz w:val="21"/>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abstractNum w:abstractNumId="14">
    <w:nsid w:val="468F2A9A"/>
    <w:multiLevelType w:val="multilevel"/>
    <w:tmpl w:val="468F2A9A"/>
    <w:lvl w:ilvl="0" w:tentative="0">
      <w:start w:val="1"/>
      <w:numFmt w:val="decimal"/>
      <w:lvlText w:val="%1."/>
      <w:lvlJc w:val="left"/>
      <w:pPr>
        <w:tabs>
          <w:tab w:val="left" w:pos="851"/>
        </w:tabs>
        <w:ind w:left="851" w:hanging="851"/>
      </w:pPr>
      <w:rPr>
        <w:rFonts w:hint="eastAsia" w:ascii="宋体" w:eastAsia="宋体"/>
        <w:b/>
        <w:i w:val="0"/>
        <w:sz w:val="24"/>
      </w:rPr>
    </w:lvl>
    <w:lvl w:ilvl="1" w:tentative="0">
      <w:start w:val="1"/>
      <w:numFmt w:val="decimal"/>
      <w:lvlText w:val="%1.%2"/>
      <w:lvlJc w:val="left"/>
      <w:pPr>
        <w:tabs>
          <w:tab w:val="left" w:pos="851"/>
        </w:tabs>
        <w:ind w:left="851" w:hanging="851"/>
      </w:pPr>
      <w:rPr>
        <w:rFonts w:hint="eastAsia" w:ascii="宋体" w:eastAsia="宋体"/>
        <w:b w:val="0"/>
        <w:i w:val="0"/>
        <w:color w:val="auto"/>
        <w:sz w:val="21"/>
      </w:rPr>
    </w:lvl>
    <w:lvl w:ilvl="2" w:tentative="0">
      <w:start w:val="1"/>
      <w:numFmt w:val="decimal"/>
      <w:lvlText w:val="%1.%2.%3"/>
      <w:lvlJc w:val="left"/>
      <w:pPr>
        <w:tabs>
          <w:tab w:val="left" w:pos="851"/>
        </w:tabs>
        <w:ind w:left="851" w:hanging="851"/>
      </w:pPr>
      <w:rPr>
        <w:rFonts w:hint="eastAsia"/>
      </w:rPr>
    </w:lvl>
    <w:lvl w:ilvl="3" w:tentative="0">
      <w:start w:val="1"/>
      <w:numFmt w:val="decimal"/>
      <w:lvlText w:val="(%4)"/>
      <w:lvlJc w:val="left"/>
      <w:pPr>
        <w:tabs>
          <w:tab w:val="left" w:pos="851"/>
        </w:tabs>
        <w:ind w:left="851" w:hanging="567"/>
      </w:pPr>
      <w:rPr>
        <w:rFonts w:hint="eastAsia" w:ascii="宋体" w:eastAsia="宋体"/>
        <w:b w:val="0"/>
        <w:i w:val="0"/>
        <w:color w:val="000000"/>
        <w:sz w:val="21"/>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abstractNum w:abstractNumId="15">
    <w:nsid w:val="4F1066F9"/>
    <w:multiLevelType w:val="multilevel"/>
    <w:tmpl w:val="4F1066F9"/>
    <w:lvl w:ilvl="0" w:tentative="0">
      <w:start w:val="1"/>
      <w:numFmt w:val="upperLetter"/>
      <w:lvlText w:val="%1."/>
      <w:lvlJc w:val="left"/>
      <w:pPr>
        <w:ind w:left="782" w:hanging="360"/>
      </w:pPr>
      <w:rPr>
        <w:rFonts w:hint="default"/>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16">
    <w:nsid w:val="588D5506"/>
    <w:multiLevelType w:val="multilevel"/>
    <w:tmpl w:val="588D5506"/>
    <w:lvl w:ilvl="0" w:tentative="0">
      <w:start w:val="1"/>
      <w:numFmt w:val="decimalEnclosedCircle"/>
      <w:lvlText w:val="%1"/>
      <w:lvlJc w:val="left"/>
      <w:pPr>
        <w:tabs>
          <w:tab w:val="left" w:pos="1353"/>
        </w:tabs>
        <w:ind w:left="1353"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5DFD4CC3"/>
    <w:multiLevelType w:val="singleLevel"/>
    <w:tmpl w:val="5DFD4CC3"/>
    <w:lvl w:ilvl="0" w:tentative="0">
      <w:start w:val="3"/>
      <w:numFmt w:val="decimal"/>
      <w:suff w:val="nothing"/>
      <w:lvlText w:val="%1、"/>
      <w:lvlJc w:val="left"/>
    </w:lvl>
  </w:abstractNum>
  <w:abstractNum w:abstractNumId="18">
    <w:nsid w:val="62761D1E"/>
    <w:multiLevelType w:val="multilevel"/>
    <w:tmpl w:val="62761D1E"/>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202"/>
        </w:tabs>
        <w:ind w:left="5102" w:hanging="1700"/>
      </w:pPr>
      <w:rPr>
        <w:rFonts w:hint="eastAsia"/>
      </w:rPr>
    </w:lvl>
  </w:abstractNum>
  <w:abstractNum w:abstractNumId="19">
    <w:nsid w:val="69132E49"/>
    <w:multiLevelType w:val="singleLevel"/>
    <w:tmpl w:val="69132E49"/>
    <w:lvl w:ilvl="0" w:tentative="0">
      <w:start w:val="1"/>
      <w:numFmt w:val="decimal"/>
      <w:suff w:val="nothing"/>
      <w:lvlText w:val="%1．"/>
      <w:lvlJc w:val="left"/>
    </w:lvl>
  </w:abstractNum>
  <w:abstractNum w:abstractNumId="20">
    <w:nsid w:val="6E8D54A4"/>
    <w:multiLevelType w:val="multilevel"/>
    <w:tmpl w:val="6E8D54A4"/>
    <w:lvl w:ilvl="0" w:tentative="0">
      <w:start w:val="1"/>
      <w:numFmt w:val="decimalEnclosedCircle"/>
      <w:lvlText w:val="%1"/>
      <w:lvlJc w:val="left"/>
      <w:pPr>
        <w:tabs>
          <w:tab w:val="left" w:pos="1353"/>
        </w:tabs>
        <w:ind w:left="1353"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73F5A6D1"/>
    <w:multiLevelType w:val="singleLevel"/>
    <w:tmpl w:val="73F5A6D1"/>
    <w:lvl w:ilvl="0" w:tentative="0">
      <w:start w:val="1"/>
      <w:numFmt w:val="decimal"/>
      <w:suff w:val="nothing"/>
      <w:lvlText w:val="%1、"/>
      <w:lvlJc w:val="left"/>
    </w:lvl>
  </w:abstractNum>
  <w:abstractNum w:abstractNumId="22">
    <w:nsid w:val="79307748"/>
    <w:multiLevelType w:val="multilevel"/>
    <w:tmpl w:val="79307748"/>
    <w:lvl w:ilvl="0" w:tentative="0">
      <w:start w:val="1"/>
      <w:numFmt w:val="decimal"/>
      <w:lvlText w:val="%1."/>
      <w:lvlJc w:val="left"/>
      <w:pPr>
        <w:tabs>
          <w:tab w:val="left" w:pos="851"/>
        </w:tabs>
        <w:ind w:left="851" w:hanging="851"/>
      </w:pPr>
      <w:rPr>
        <w:rFonts w:hint="eastAsia" w:ascii="宋体" w:eastAsia="宋体"/>
        <w:b/>
        <w:i w:val="0"/>
        <w:sz w:val="24"/>
      </w:rPr>
    </w:lvl>
    <w:lvl w:ilvl="1" w:tentative="0">
      <w:start w:val="1"/>
      <w:numFmt w:val="decimal"/>
      <w:lvlText w:val="%1.%2"/>
      <w:lvlJc w:val="left"/>
      <w:pPr>
        <w:tabs>
          <w:tab w:val="left" w:pos="851"/>
        </w:tabs>
        <w:ind w:left="851" w:hanging="851"/>
      </w:pPr>
      <w:rPr>
        <w:rFonts w:hint="eastAsia" w:ascii="宋体" w:eastAsia="宋体"/>
        <w:b w:val="0"/>
        <w:i w:val="0"/>
        <w:color w:val="auto"/>
        <w:sz w:val="21"/>
      </w:rPr>
    </w:lvl>
    <w:lvl w:ilvl="2" w:tentative="0">
      <w:start w:val="1"/>
      <w:numFmt w:val="decimal"/>
      <w:lvlText w:val="%1.%2.%3"/>
      <w:lvlJc w:val="left"/>
      <w:pPr>
        <w:tabs>
          <w:tab w:val="left" w:pos="851"/>
        </w:tabs>
        <w:ind w:left="851" w:hanging="851"/>
      </w:pPr>
      <w:rPr>
        <w:rFonts w:hint="eastAsia"/>
      </w:rPr>
    </w:lvl>
    <w:lvl w:ilvl="3" w:tentative="0">
      <w:start w:val="1"/>
      <w:numFmt w:val="decimal"/>
      <w:lvlText w:val="(%4)"/>
      <w:lvlJc w:val="left"/>
      <w:pPr>
        <w:tabs>
          <w:tab w:val="left" w:pos="851"/>
        </w:tabs>
        <w:ind w:left="851" w:hanging="567"/>
      </w:pPr>
      <w:rPr>
        <w:rFonts w:hint="eastAsia" w:ascii="宋体" w:eastAsia="宋体"/>
        <w:b w:val="0"/>
        <w:i w:val="0"/>
        <w:color w:val="000000"/>
        <w:sz w:val="21"/>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abstractNum w:abstractNumId="23">
    <w:nsid w:val="795B5CA0"/>
    <w:multiLevelType w:val="multilevel"/>
    <w:tmpl w:val="795B5CA0"/>
    <w:lvl w:ilvl="0" w:tentative="0">
      <w:start w:val="1"/>
      <w:numFmt w:val="decimalEnclosedCircle"/>
      <w:lvlText w:val="%1"/>
      <w:lvlJc w:val="left"/>
      <w:pPr>
        <w:tabs>
          <w:tab w:val="left" w:pos="1353"/>
        </w:tabs>
        <w:ind w:left="1353"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7B500217"/>
    <w:multiLevelType w:val="multilevel"/>
    <w:tmpl w:val="7B500217"/>
    <w:lvl w:ilvl="0" w:tentative="0">
      <w:start w:val="2"/>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abstractNum w:abstractNumId="25">
    <w:nsid w:val="7C246926"/>
    <w:multiLevelType w:val="multilevel"/>
    <w:tmpl w:val="7C246926"/>
    <w:lvl w:ilvl="0" w:tentative="0">
      <w:start w:val="11"/>
      <w:numFmt w:val="decimal"/>
      <w:lvlText w:val="%1"/>
      <w:lvlJc w:val="left"/>
      <w:pPr>
        <w:ind w:left="765" w:hanging="526"/>
        <w:jc w:val="left"/>
      </w:pPr>
      <w:rPr>
        <w:rFonts w:hint="default"/>
        <w:lang w:val="zh-CN" w:eastAsia="zh-CN" w:bidi="zh-CN"/>
      </w:rPr>
    </w:lvl>
    <w:lvl w:ilvl="1" w:tentative="0">
      <w:start w:val="1"/>
      <w:numFmt w:val="decimal"/>
      <w:lvlText w:val="%1.%2"/>
      <w:lvlJc w:val="left"/>
      <w:pPr>
        <w:ind w:left="765" w:hanging="526"/>
        <w:jc w:val="left"/>
      </w:pPr>
      <w:rPr>
        <w:rFonts w:hint="default" w:ascii="宋体" w:hAnsi="宋体" w:eastAsia="宋体" w:cs="宋体"/>
        <w:spacing w:val="0"/>
        <w:w w:val="99"/>
        <w:sz w:val="21"/>
        <w:szCs w:val="21"/>
        <w:lang w:val="zh-CN" w:eastAsia="zh-CN" w:bidi="zh-CN"/>
      </w:rPr>
    </w:lvl>
    <w:lvl w:ilvl="2" w:tentative="0">
      <w:start w:val="1"/>
      <w:numFmt w:val="decimal"/>
      <w:lvlText w:val="%3）"/>
      <w:lvlJc w:val="left"/>
      <w:pPr>
        <w:ind w:left="345" w:hanging="316"/>
        <w:jc w:val="left"/>
      </w:pPr>
      <w:rPr>
        <w:rFonts w:hint="default" w:ascii="宋体" w:hAnsi="宋体" w:eastAsia="宋体" w:cs="宋体"/>
        <w:spacing w:val="-51"/>
        <w:w w:val="99"/>
        <w:sz w:val="19"/>
        <w:szCs w:val="19"/>
        <w:lang w:val="zh-CN" w:eastAsia="zh-CN" w:bidi="zh-CN"/>
      </w:rPr>
    </w:lvl>
    <w:lvl w:ilvl="3" w:tentative="0">
      <w:start w:val="2"/>
      <w:numFmt w:val="decimal"/>
      <w:lvlText w:val="%4）"/>
      <w:lvlJc w:val="left"/>
      <w:pPr>
        <w:ind w:left="1916" w:hanging="316"/>
        <w:jc w:val="left"/>
      </w:pPr>
      <w:rPr>
        <w:rFonts w:hint="default" w:ascii="宋体" w:hAnsi="宋体" w:eastAsia="宋体" w:cs="宋体"/>
        <w:spacing w:val="-1"/>
        <w:w w:val="99"/>
        <w:sz w:val="19"/>
        <w:szCs w:val="19"/>
        <w:lang w:val="zh-CN" w:eastAsia="zh-CN" w:bidi="zh-CN"/>
      </w:rPr>
    </w:lvl>
    <w:lvl w:ilvl="4" w:tentative="0">
      <w:start w:val="0"/>
      <w:numFmt w:val="bullet"/>
      <w:lvlText w:val="•"/>
      <w:lvlJc w:val="left"/>
      <w:pPr>
        <w:ind w:left="3571" w:hanging="316"/>
      </w:pPr>
      <w:rPr>
        <w:rFonts w:hint="default"/>
        <w:lang w:val="zh-CN" w:eastAsia="zh-CN" w:bidi="zh-CN"/>
      </w:rPr>
    </w:lvl>
    <w:lvl w:ilvl="5" w:tentative="0">
      <w:start w:val="0"/>
      <w:numFmt w:val="bullet"/>
      <w:lvlText w:val="•"/>
      <w:lvlJc w:val="left"/>
      <w:pPr>
        <w:ind w:left="4697" w:hanging="316"/>
      </w:pPr>
      <w:rPr>
        <w:rFonts w:hint="default"/>
        <w:lang w:val="zh-CN" w:eastAsia="zh-CN" w:bidi="zh-CN"/>
      </w:rPr>
    </w:lvl>
    <w:lvl w:ilvl="6" w:tentative="0">
      <w:start w:val="0"/>
      <w:numFmt w:val="bullet"/>
      <w:lvlText w:val="•"/>
      <w:lvlJc w:val="left"/>
      <w:pPr>
        <w:ind w:left="5823" w:hanging="316"/>
      </w:pPr>
      <w:rPr>
        <w:rFonts w:hint="default"/>
        <w:lang w:val="zh-CN" w:eastAsia="zh-CN" w:bidi="zh-CN"/>
      </w:rPr>
    </w:lvl>
    <w:lvl w:ilvl="7" w:tentative="0">
      <w:start w:val="0"/>
      <w:numFmt w:val="bullet"/>
      <w:lvlText w:val="•"/>
      <w:lvlJc w:val="left"/>
      <w:pPr>
        <w:ind w:left="6949" w:hanging="316"/>
      </w:pPr>
      <w:rPr>
        <w:rFonts w:hint="default"/>
        <w:lang w:val="zh-CN" w:eastAsia="zh-CN" w:bidi="zh-CN"/>
      </w:rPr>
    </w:lvl>
    <w:lvl w:ilvl="8" w:tentative="0">
      <w:start w:val="0"/>
      <w:numFmt w:val="bullet"/>
      <w:lvlText w:val="•"/>
      <w:lvlJc w:val="left"/>
      <w:pPr>
        <w:ind w:left="8075" w:hanging="316"/>
      </w:pPr>
      <w:rPr>
        <w:rFonts w:hint="default"/>
        <w:lang w:val="zh-CN" w:eastAsia="zh-CN" w:bidi="zh-CN"/>
      </w:rPr>
    </w:lvl>
  </w:abstractNum>
  <w:num w:numId="1">
    <w:abstractNumId w:val="2"/>
  </w:num>
  <w:num w:numId="2">
    <w:abstractNumId w:val="12"/>
  </w:num>
  <w:num w:numId="3">
    <w:abstractNumId w:val="4"/>
  </w:num>
  <w:num w:numId="4">
    <w:abstractNumId w:val="6"/>
  </w:num>
  <w:num w:numId="5">
    <w:abstractNumId w:val="11"/>
  </w:num>
  <w:num w:numId="6">
    <w:abstractNumId w:val="23"/>
  </w:num>
  <w:num w:numId="7">
    <w:abstractNumId w:val="18"/>
  </w:num>
  <w:num w:numId="8">
    <w:abstractNumId w:val="16"/>
  </w:num>
  <w:num w:numId="9">
    <w:abstractNumId w:val="20"/>
  </w:num>
  <w:num w:numId="10">
    <w:abstractNumId w:val="14"/>
  </w:num>
  <w:num w:numId="11">
    <w:abstractNumId w:val="22"/>
  </w:num>
  <w:num w:numId="12">
    <w:abstractNumId w:val="13"/>
  </w:num>
  <w:num w:numId="13">
    <w:abstractNumId w:val="9"/>
  </w:num>
  <w:num w:numId="14">
    <w:abstractNumId w:val="15"/>
  </w:num>
  <w:num w:numId="15">
    <w:abstractNumId w:val="10"/>
  </w:num>
  <w:num w:numId="16">
    <w:abstractNumId w:val="21"/>
  </w:num>
  <w:num w:numId="17">
    <w:abstractNumId w:val="19"/>
  </w:num>
  <w:num w:numId="18">
    <w:abstractNumId w:val="7"/>
  </w:num>
  <w:num w:numId="19">
    <w:abstractNumId w:val="0"/>
  </w:num>
  <w:num w:numId="20">
    <w:abstractNumId w:val="24"/>
  </w:num>
  <w:num w:numId="21">
    <w:abstractNumId w:val="5"/>
  </w:num>
  <w:num w:numId="22">
    <w:abstractNumId w:val="17"/>
  </w:num>
  <w:num w:numId="23">
    <w:abstractNumId w:val="3"/>
  </w:num>
  <w:num w:numId="24">
    <w:abstractNumId w:val="8"/>
  </w:num>
  <w:num w:numId="25">
    <w:abstractNumId w:val="1"/>
  </w:num>
  <w:num w:numId="26">
    <w:abstractNumId w:val="2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Sky123.Org">
    <w15:presenceInfo w15:providerId="None" w15:userId="Sky123.Or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1A60254D"/>
    <w:rsid w:val="00064188"/>
    <w:rsid w:val="00145CED"/>
    <w:rsid w:val="00173047"/>
    <w:rsid w:val="00246A1A"/>
    <w:rsid w:val="002F3930"/>
    <w:rsid w:val="004C5C7F"/>
    <w:rsid w:val="004D4E16"/>
    <w:rsid w:val="006D3F04"/>
    <w:rsid w:val="00732A58"/>
    <w:rsid w:val="007557E1"/>
    <w:rsid w:val="00967C67"/>
    <w:rsid w:val="00A87A0F"/>
    <w:rsid w:val="00B52B95"/>
    <w:rsid w:val="00B67725"/>
    <w:rsid w:val="00BA357F"/>
    <w:rsid w:val="00BF71F5"/>
    <w:rsid w:val="00C45581"/>
    <w:rsid w:val="00C960EC"/>
    <w:rsid w:val="00CB4F9F"/>
    <w:rsid w:val="00CD0A44"/>
    <w:rsid w:val="00DA4124"/>
    <w:rsid w:val="00EE2577"/>
    <w:rsid w:val="02083620"/>
    <w:rsid w:val="02595BAA"/>
    <w:rsid w:val="040B53D0"/>
    <w:rsid w:val="06AF31F3"/>
    <w:rsid w:val="091D6B07"/>
    <w:rsid w:val="0B2C624C"/>
    <w:rsid w:val="0C7233F7"/>
    <w:rsid w:val="0D284F8D"/>
    <w:rsid w:val="0DE05770"/>
    <w:rsid w:val="10A50B58"/>
    <w:rsid w:val="115F31A6"/>
    <w:rsid w:val="11FC7772"/>
    <w:rsid w:val="13CA3350"/>
    <w:rsid w:val="16963309"/>
    <w:rsid w:val="16D1538F"/>
    <w:rsid w:val="16D54628"/>
    <w:rsid w:val="1A60254D"/>
    <w:rsid w:val="1C2A57AA"/>
    <w:rsid w:val="1F06639F"/>
    <w:rsid w:val="20FB149E"/>
    <w:rsid w:val="251C79F4"/>
    <w:rsid w:val="256C269D"/>
    <w:rsid w:val="25867820"/>
    <w:rsid w:val="27AA7FAD"/>
    <w:rsid w:val="27F62704"/>
    <w:rsid w:val="290F4922"/>
    <w:rsid w:val="2A575EDF"/>
    <w:rsid w:val="2C766328"/>
    <w:rsid w:val="302520EA"/>
    <w:rsid w:val="360F665E"/>
    <w:rsid w:val="36C34E51"/>
    <w:rsid w:val="3A204F45"/>
    <w:rsid w:val="3D176A2C"/>
    <w:rsid w:val="3DB411FF"/>
    <w:rsid w:val="3FE733D6"/>
    <w:rsid w:val="437E0CE5"/>
    <w:rsid w:val="46133B35"/>
    <w:rsid w:val="463859F7"/>
    <w:rsid w:val="46683A26"/>
    <w:rsid w:val="48302211"/>
    <w:rsid w:val="4B351957"/>
    <w:rsid w:val="4CE418F9"/>
    <w:rsid w:val="4EAF51CB"/>
    <w:rsid w:val="4F1328A3"/>
    <w:rsid w:val="51224156"/>
    <w:rsid w:val="515E0A32"/>
    <w:rsid w:val="52AD1B39"/>
    <w:rsid w:val="53433E11"/>
    <w:rsid w:val="538C22A6"/>
    <w:rsid w:val="53ED42F0"/>
    <w:rsid w:val="54AA5A65"/>
    <w:rsid w:val="54F67E92"/>
    <w:rsid w:val="55202889"/>
    <w:rsid w:val="58265AD2"/>
    <w:rsid w:val="58726529"/>
    <w:rsid w:val="58C33993"/>
    <w:rsid w:val="5B2D54A0"/>
    <w:rsid w:val="5D294C72"/>
    <w:rsid w:val="5E3A312B"/>
    <w:rsid w:val="5E93243E"/>
    <w:rsid w:val="60047A38"/>
    <w:rsid w:val="61CF711B"/>
    <w:rsid w:val="63156B95"/>
    <w:rsid w:val="642768D5"/>
    <w:rsid w:val="66310A8E"/>
    <w:rsid w:val="67C52957"/>
    <w:rsid w:val="68A27127"/>
    <w:rsid w:val="68D62F7F"/>
    <w:rsid w:val="6A7A78D3"/>
    <w:rsid w:val="6BCE5777"/>
    <w:rsid w:val="6CC56BF8"/>
    <w:rsid w:val="71546160"/>
    <w:rsid w:val="721C262E"/>
    <w:rsid w:val="72304284"/>
    <w:rsid w:val="72B62DB0"/>
    <w:rsid w:val="736163CF"/>
    <w:rsid w:val="755D1505"/>
    <w:rsid w:val="7636617F"/>
    <w:rsid w:val="79EC6115"/>
    <w:rsid w:val="7A2277D2"/>
    <w:rsid w:val="7A32238F"/>
    <w:rsid w:val="7CC64F85"/>
    <w:rsid w:val="7D53447A"/>
    <w:rsid w:val="7F547169"/>
    <w:rsid w:val="7FF767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iPriority="99" w:semiHidden="0" w:name="Body Text 3"/>
    <w:lsdException w:qFormat="1" w:uiPriority="99"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color w:val="000000" w:themeColor="text1"/>
      <w:kern w:val="2"/>
      <w:sz w:val="21"/>
      <w:szCs w:val="24"/>
      <w:lang w:val="en-US" w:eastAsia="zh-CN" w:bidi="ar-SA"/>
    </w:rPr>
  </w:style>
  <w:style w:type="paragraph" w:styleId="3">
    <w:name w:val="heading 1"/>
    <w:basedOn w:val="1"/>
    <w:next w:val="1"/>
    <w:qFormat/>
    <w:uiPriority w:val="0"/>
    <w:pPr>
      <w:keepNext/>
      <w:keepLines/>
      <w:spacing w:line="576" w:lineRule="auto"/>
      <w:outlineLvl w:val="0"/>
    </w:pPr>
    <w:rPr>
      <w:b/>
      <w:bCs/>
      <w:kern w:val="44"/>
      <w:sz w:val="44"/>
      <w:szCs w:val="44"/>
    </w:rPr>
  </w:style>
  <w:style w:type="paragraph" w:styleId="2">
    <w:name w:val="heading 2"/>
    <w:basedOn w:val="1"/>
    <w:next w:val="1"/>
    <w:qFormat/>
    <w:uiPriority w:val="0"/>
    <w:pPr>
      <w:keepNext/>
      <w:keepLines/>
      <w:widowControl/>
      <w:adjustRightInd w:val="0"/>
      <w:snapToGrid w:val="0"/>
      <w:spacing w:line="360" w:lineRule="auto"/>
      <w:jc w:val="center"/>
      <w:outlineLvl w:val="1"/>
    </w:pPr>
    <w:rPr>
      <w:rFonts w:ascii="宋体" w:hAnsi="Arial"/>
      <w:b/>
      <w:sz w:val="32"/>
    </w:rPr>
  </w:style>
  <w:style w:type="paragraph" w:styleId="4">
    <w:name w:val="heading 4"/>
    <w:basedOn w:val="1"/>
    <w:next w:val="1"/>
    <w:semiHidden/>
    <w:unhideWhenUsed/>
    <w:qFormat/>
    <w:uiPriority w:val="0"/>
    <w:pPr>
      <w:keepNext/>
      <w:keepLines/>
      <w:spacing w:line="372" w:lineRule="auto"/>
      <w:outlineLvl w:val="3"/>
    </w:pPr>
    <w:rPr>
      <w:rFonts w:ascii="Arial" w:hAnsi="Arial" w:eastAsia="黑体"/>
      <w:b/>
      <w:sz w:val="28"/>
    </w:rPr>
  </w:style>
  <w:style w:type="paragraph" w:styleId="5">
    <w:name w:val="heading 5"/>
    <w:basedOn w:val="1"/>
    <w:next w:val="1"/>
    <w:qFormat/>
    <w:uiPriority w:val="1"/>
    <w:pPr>
      <w:ind w:left="240"/>
      <w:outlineLvl w:val="4"/>
    </w:pPr>
    <w:rPr>
      <w:rFonts w:ascii="宋体" w:hAnsi="宋体" w:eastAsia="宋体" w:cs="宋体"/>
      <w:b/>
      <w:bCs/>
      <w:szCs w:val="21"/>
      <w:lang w:val="zh-CN" w:bidi="zh-CN"/>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widowControl/>
      <w:ind w:firstLine="420"/>
      <w:jc w:val="left"/>
    </w:pPr>
    <w:rPr>
      <w:kern w:val="0"/>
      <w:szCs w:val="20"/>
    </w:rPr>
  </w:style>
  <w:style w:type="paragraph" w:styleId="7">
    <w:name w:val="annotation text"/>
    <w:basedOn w:val="1"/>
    <w:unhideWhenUsed/>
    <w:qFormat/>
    <w:uiPriority w:val="99"/>
  </w:style>
  <w:style w:type="paragraph" w:styleId="8">
    <w:name w:val="Body Text 3"/>
    <w:basedOn w:val="1"/>
    <w:unhideWhenUsed/>
    <w:qFormat/>
    <w:uiPriority w:val="99"/>
    <w:pPr>
      <w:spacing w:after="120"/>
    </w:pPr>
    <w:rPr>
      <w:sz w:val="16"/>
      <w:szCs w:val="16"/>
    </w:rPr>
  </w:style>
  <w:style w:type="paragraph" w:styleId="9">
    <w:name w:val="Body Text"/>
    <w:basedOn w:val="1"/>
    <w:next w:val="10"/>
    <w:unhideWhenUsed/>
    <w:qFormat/>
    <w:uiPriority w:val="99"/>
    <w:pPr>
      <w:spacing w:line="480" w:lineRule="auto"/>
    </w:pPr>
    <w:rPr>
      <w:sz w:val="24"/>
    </w:rPr>
  </w:style>
  <w:style w:type="paragraph" w:styleId="10">
    <w:name w:val="Body Text 2"/>
    <w:basedOn w:val="1"/>
    <w:qFormat/>
    <w:uiPriority w:val="0"/>
    <w:pPr>
      <w:spacing w:line="500" w:lineRule="exact"/>
    </w:pPr>
    <w:rPr>
      <w:rFonts w:ascii="宋体"/>
      <w:sz w:val="24"/>
    </w:rPr>
  </w:style>
  <w:style w:type="paragraph" w:styleId="11">
    <w:name w:val="Block Text"/>
    <w:basedOn w:val="1"/>
    <w:qFormat/>
    <w:uiPriority w:val="0"/>
    <w:pPr>
      <w:ind w:left="718" w:leftChars="342" w:right="25" w:rightChars="12" w:firstLine="2" w:firstLineChars="1"/>
    </w:pPr>
    <w:rPr>
      <w:rFonts w:ascii="Times New Roman" w:hAnsi="Times New Roman"/>
    </w:rPr>
  </w:style>
  <w:style w:type="paragraph" w:styleId="12">
    <w:name w:val="Plain Text"/>
    <w:basedOn w:val="1"/>
    <w:unhideWhenUsed/>
    <w:qFormat/>
    <w:uiPriority w:val="99"/>
    <w:pPr>
      <w:spacing w:line="360" w:lineRule="auto"/>
    </w:pPr>
    <w:rPr>
      <w:rFonts w:ascii="宋体" w:hAnsi="Courier New"/>
      <w:szCs w:val="21"/>
    </w:rPr>
  </w:style>
  <w:style w:type="paragraph" w:styleId="13">
    <w:name w:val="Body Text Indent 2"/>
    <w:basedOn w:val="1"/>
    <w:unhideWhenUsed/>
    <w:qFormat/>
    <w:uiPriority w:val="99"/>
    <w:pPr>
      <w:snapToGrid w:val="0"/>
      <w:spacing w:line="360" w:lineRule="auto"/>
      <w:ind w:left="840" w:leftChars="400"/>
    </w:p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tabs>
        <w:tab w:val="right" w:leader="dot" w:pos="9540"/>
      </w:tabs>
      <w:spacing w:before="120" w:after="120"/>
      <w:ind w:left="180" w:leftChars="75" w:right="-82" w:rightChars="-34"/>
      <w:jc w:val="left"/>
    </w:pPr>
    <w:rPr>
      <w:rFonts w:ascii="宋体" w:hAnsi="宋体"/>
      <w:b/>
      <w:bCs/>
      <w:caps/>
      <w:szCs w:val="21"/>
    </w:rPr>
  </w:style>
  <w:style w:type="paragraph" w:styleId="17">
    <w:name w:val="Normal (Web)"/>
    <w:basedOn w:val="1"/>
    <w:qFormat/>
    <w:uiPriority w:val="0"/>
    <w:pPr>
      <w:spacing w:beforeAutospacing="1" w:afterAutospacing="1"/>
      <w:jc w:val="left"/>
    </w:pPr>
    <w:rPr>
      <w:rFonts w:cs="Times New Roman"/>
      <w:kern w:val="0"/>
      <w:sz w:val="24"/>
    </w:rPr>
  </w:style>
  <w:style w:type="character" w:styleId="20">
    <w:name w:val="Hyperlink"/>
    <w:qFormat/>
    <w:uiPriority w:val="0"/>
    <w:rPr>
      <w:color w:val="0000FF"/>
      <w:u w:val="single"/>
    </w:rPr>
  </w:style>
  <w:style w:type="paragraph" w:customStyle="1" w:styleId="21">
    <w:name w:val="Body text|4"/>
    <w:basedOn w:val="1"/>
    <w:qFormat/>
    <w:uiPriority w:val="0"/>
    <w:pPr>
      <w:spacing w:after="260"/>
      <w:ind w:firstLine="840"/>
    </w:pPr>
  </w:style>
  <w:style w:type="paragraph" w:customStyle="1" w:styleId="22">
    <w:name w:val="Body text|1"/>
    <w:basedOn w:val="1"/>
    <w:qFormat/>
    <w:uiPriority w:val="0"/>
    <w:pPr>
      <w:spacing w:after="140" w:line="350" w:lineRule="auto"/>
    </w:pPr>
    <w:rPr>
      <w:rFonts w:ascii="宋体" w:hAnsi="宋体" w:eastAsia="宋体" w:cs="宋体"/>
      <w:lang w:val="zh-TW" w:eastAsia="zh-TW" w:bidi="zh-TW"/>
    </w:rPr>
  </w:style>
  <w:style w:type="paragraph" w:customStyle="1" w:styleId="23">
    <w:name w:val="Table caption|1"/>
    <w:basedOn w:val="1"/>
    <w:qFormat/>
    <w:uiPriority w:val="0"/>
    <w:pPr>
      <w:ind w:firstLine="220"/>
    </w:pPr>
    <w:rPr>
      <w:rFonts w:ascii="宋体" w:hAnsi="宋体" w:eastAsia="宋体" w:cs="宋体"/>
      <w:sz w:val="20"/>
      <w:szCs w:val="20"/>
      <w:lang w:val="zh-TW" w:eastAsia="zh-TW" w:bidi="zh-TW"/>
    </w:rPr>
  </w:style>
  <w:style w:type="paragraph" w:customStyle="1" w:styleId="24">
    <w:name w:val="Other|1"/>
    <w:basedOn w:val="1"/>
    <w:qFormat/>
    <w:uiPriority w:val="0"/>
    <w:pPr>
      <w:spacing w:after="140" w:line="350" w:lineRule="auto"/>
    </w:pPr>
    <w:rPr>
      <w:rFonts w:ascii="宋体" w:hAnsi="宋体" w:eastAsia="宋体" w:cs="宋体"/>
      <w:lang w:val="zh-TW" w:eastAsia="zh-TW" w:bidi="zh-TW"/>
    </w:rPr>
  </w:style>
  <w:style w:type="paragraph" w:customStyle="1" w:styleId="25">
    <w:name w:val="正文正"/>
    <w:basedOn w:val="1"/>
    <w:qFormat/>
    <w:uiPriority w:val="0"/>
    <w:pPr>
      <w:spacing w:line="560" w:lineRule="exact"/>
      <w:ind w:firstLine="561"/>
    </w:pPr>
    <w:rPr>
      <w:rFonts w:eastAsia="仿宋_GB2312"/>
      <w:sz w:val="28"/>
    </w:rPr>
  </w:style>
  <w:style w:type="paragraph" w:customStyle="1" w:styleId="26">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7">
    <w:name w:val="正文 New New New New New New New New New New New New New New New New New New New New New New New New New New New New New New New New New New New New New New New New New New New New New New New New New New New New New New New New New New New New New New Ne1"/>
    <w:qFormat/>
    <w:uiPriority w:val="0"/>
    <w:pPr>
      <w:widowControl w:val="0"/>
      <w:jc w:val="both"/>
    </w:pPr>
    <w:rPr>
      <w:rFonts w:ascii="宋体" w:hAnsi="宋体" w:eastAsia="宋体" w:cs="Times New Roman"/>
      <w:kern w:val="16"/>
      <w:sz w:val="21"/>
      <w:szCs w:val="24"/>
      <w:lang w:val="en-US" w:eastAsia="zh-CN" w:bidi="ar-SA"/>
    </w:rPr>
  </w:style>
  <w:style w:type="paragraph" w:customStyle="1" w:styleId="28">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
    <w:name w:val="正文 New New New New New New New New New New New New New New New New New New New New New New New New New New New New New New New New New New New New New New New New New New New New New New New New New New New New New New New New New New New New New New Ne2"/>
    <w:qFormat/>
    <w:uiPriority w:val="0"/>
    <w:pPr>
      <w:widowControl w:val="0"/>
      <w:jc w:val="both"/>
    </w:pPr>
    <w:rPr>
      <w:rFonts w:ascii="宋体" w:hAnsi="宋体" w:eastAsia="宋体" w:cs="Times New Roman"/>
      <w:kern w:val="16"/>
      <w:sz w:val="21"/>
      <w:szCs w:val="24"/>
      <w:lang w:val="en-US" w:eastAsia="zh-CN" w:bidi="ar-SA"/>
    </w:rPr>
  </w:style>
  <w:style w:type="paragraph" w:customStyle="1" w:styleId="30">
    <w:name w:val="Heading #4|1"/>
    <w:basedOn w:val="1"/>
    <w:qFormat/>
    <w:uiPriority w:val="0"/>
    <w:pPr>
      <w:spacing w:after="180"/>
      <w:jc w:val="center"/>
      <w:outlineLvl w:val="3"/>
    </w:pPr>
    <w:rPr>
      <w:rFonts w:ascii="宋体" w:hAnsi="宋体" w:eastAsia="宋体" w:cs="宋体"/>
      <w:b/>
      <w:bCs/>
      <w:sz w:val="36"/>
      <w:szCs w:val="36"/>
      <w:lang w:val="zh-TW" w:eastAsia="zh-TW" w:bidi="zh-TW"/>
    </w:rPr>
  </w:style>
  <w:style w:type="paragraph" w:customStyle="1" w:styleId="31">
    <w:name w:val="Heading #3|1"/>
    <w:basedOn w:val="1"/>
    <w:qFormat/>
    <w:uiPriority w:val="0"/>
    <w:pPr>
      <w:jc w:val="center"/>
      <w:outlineLvl w:val="2"/>
    </w:pPr>
    <w:rPr>
      <w:rFonts w:ascii="宋体" w:hAnsi="宋体" w:eastAsia="宋体" w:cs="宋体"/>
      <w:b/>
      <w:bCs/>
      <w:sz w:val="52"/>
      <w:szCs w:val="52"/>
      <w:lang w:val="zh-TW" w:eastAsia="zh-TW" w:bidi="zh-TW"/>
    </w:rPr>
  </w:style>
  <w:style w:type="paragraph" w:styleId="32">
    <w:name w:val="List Paragraph"/>
    <w:basedOn w:val="1"/>
    <w:qFormat/>
    <w:uiPriority w:val="0"/>
    <w:pPr>
      <w:ind w:firstLine="420" w:firstLineChars="200"/>
    </w:pPr>
  </w:style>
  <w:style w:type="paragraph" w:customStyle="1" w:styleId="33">
    <w:name w:val="正文缩进 New New New New"/>
    <w:basedOn w:val="34"/>
    <w:qFormat/>
    <w:uiPriority w:val="0"/>
    <w:pPr>
      <w:ind w:firstLine="420" w:firstLineChars="200"/>
    </w:pPr>
    <w:rPr>
      <w:kern w:val="2"/>
    </w:rPr>
  </w:style>
  <w:style w:type="paragraph" w:customStyle="1" w:styleId="34">
    <w:name w:val="正文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35">
    <w:name w:val="正文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36">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正文 New New New New New New New New New New New New New New New New New New New New New New New New New New New New New New New New New New New New New New New New New New New New New New New New New New New New New New New New New New New New New New Ne3"/>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8">
    <w:name w:val="列出段落1"/>
    <w:basedOn w:val="1"/>
    <w:qFormat/>
    <w:uiPriority w:val="0"/>
    <w:pPr>
      <w:ind w:firstLine="420" w:firstLineChars="200"/>
    </w:pPr>
    <w:rPr>
      <w:rFonts w:ascii="Calibri" w:hAnsi="Calibri"/>
    </w:rPr>
  </w:style>
  <w:style w:type="paragraph" w:customStyle="1" w:styleId="39">
    <w:name w:val="Table Paragraph"/>
    <w:basedOn w:val="1"/>
    <w:qFormat/>
    <w:uiPriority w:val="1"/>
    <w:rPr>
      <w:rFonts w:ascii="宋体" w:hAnsi="宋体" w:eastAsia="宋体" w:cs="宋体"/>
      <w:lang w:val="zh-CN" w:bidi="zh-CN"/>
    </w:rPr>
  </w:style>
  <w:style w:type="paragraph" w:customStyle="1" w:styleId="40">
    <w:name w:val="正文 New New New New New New New New New New New New New New New New New New New New New New New New New New New New New New New New New New New New New New New New New New New New New New New New New New New New New New New New New New New New New New Ne4"/>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41">
    <w:name w:val="正文 New New New New New New New New New New New New New New New New New New New New New New New New New New New New New New New New New New New New New New New New New New New New New New New New New New New New New New New New New New New New New New Ne5"/>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42">
    <w:name w:val="正文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43">
    <w:name w:val="正文 New New New New New New New New New New New New New New New New New New New New New New New New New New New New New New New New New New New New New New New New New New New New New New New New New New New New New New New New New New New New New New Ne6"/>
    <w:qFormat/>
    <w:uiPriority w:val="0"/>
    <w:pPr>
      <w:widowControl w:val="0"/>
      <w:jc w:val="both"/>
    </w:pPr>
    <w:rPr>
      <w:rFonts w:ascii="宋体" w:hAnsi="宋体" w:eastAsia="宋体" w:cs="Times New Roman"/>
      <w:kern w:val="16"/>
      <w:sz w:val="21"/>
      <w:szCs w:val="24"/>
      <w:lang w:val="en-US" w:eastAsia="zh-CN" w:bidi="ar-SA"/>
    </w:rPr>
  </w:style>
  <w:style w:type="paragraph" w:customStyle="1" w:styleId="44">
    <w:name w:val="正文 New New New New New New New New New New New New New New New New New New New New New New New New New New New New New New New New New New New New New New New New New New New New New New New New New New New New New New New New New New New New New New Ne7"/>
    <w:qFormat/>
    <w:uiPriority w:val="0"/>
    <w:pPr>
      <w:widowControl w:val="0"/>
      <w:jc w:val="both"/>
    </w:pPr>
    <w:rPr>
      <w:rFonts w:ascii="宋体" w:hAnsi="宋体" w:eastAsia="宋体" w:cs="Times New Roman"/>
      <w:kern w:val="16"/>
      <w:sz w:val="21"/>
      <w:szCs w:val="24"/>
      <w:lang w:val="en-US" w:eastAsia="zh-CN" w:bidi="ar-SA"/>
    </w:rPr>
  </w:style>
  <w:style w:type="paragraph" w:customStyle="1" w:styleId="45">
    <w:name w:val="正文 New New New New New New New New New New New New New New New New New New New New New New New New New New New New New New New New New New New New New New New New New New New New New New New New New New New New New New New New New New New New New New Ne8"/>
    <w:qFormat/>
    <w:uiPriority w:val="0"/>
    <w:pPr>
      <w:widowControl w:val="0"/>
      <w:jc w:val="both"/>
    </w:pPr>
    <w:rPr>
      <w:rFonts w:ascii="宋体" w:hAnsi="宋体" w:eastAsia="宋体" w:cs="Times New Roman"/>
      <w:kern w:val="16"/>
      <w:sz w:val="21"/>
      <w:szCs w:val="24"/>
      <w:lang w:val="en-US" w:eastAsia="zh-CN" w:bidi="ar-SA"/>
    </w:rPr>
  </w:style>
  <w:style w:type="paragraph" w:customStyle="1" w:styleId="46">
    <w:name w:val="正文 New New New New New New New New New New New New New New New New New New New New New New New New New New New New New New New New New New New New New New New New New New New New New New New New New New New New New New New New New New New New New New Ne9"/>
    <w:qFormat/>
    <w:uiPriority w:val="0"/>
    <w:pPr>
      <w:widowControl w:val="0"/>
      <w:jc w:val="both"/>
    </w:pPr>
    <w:rPr>
      <w:rFonts w:ascii="Times New Roman" w:hAnsi="Times New Roman" w:eastAsia="宋体" w:cstheme="minorBidi"/>
      <w:kern w:val="2"/>
      <w:sz w:val="21"/>
      <w:szCs w:val="21"/>
      <w:lang w:val="en-US" w:eastAsia="zh-CN" w:bidi="ar-SA"/>
    </w:rPr>
  </w:style>
  <w:style w:type="paragraph" w:customStyle="1" w:styleId="47">
    <w:name w:val="正文 New New New New New New New New New New New New New New New New New New New New New New New New New New New New New New New New New New New New New New New New New New New New New New New New New New New New New New New New New New New New New New Ne10"/>
    <w:qFormat/>
    <w:uiPriority w:val="0"/>
    <w:pPr>
      <w:widowControl w:val="0"/>
      <w:jc w:val="both"/>
    </w:pPr>
    <w:rPr>
      <w:rFonts w:ascii="Times New Roman" w:hAnsi="Times New Roman" w:eastAsia="宋体" w:cstheme="minorBidi"/>
      <w:kern w:val="2"/>
      <w:sz w:val="21"/>
      <w:szCs w:val="21"/>
      <w:lang w:val="en-US" w:eastAsia="zh-CN" w:bidi="ar-SA"/>
    </w:rPr>
  </w:style>
  <w:style w:type="table" w:customStyle="1" w:styleId="48">
    <w:name w:val="Table Normal"/>
    <w:semiHidden/>
    <w:unhideWhenUsed/>
    <w:qFormat/>
    <w:uiPriority w:val="0"/>
    <w:tblPr>
      <w:tblCellMar>
        <w:top w:w="0" w:type="dxa"/>
        <w:left w:w="0" w:type="dxa"/>
        <w:bottom w:w="0" w:type="dxa"/>
        <w:right w:w="0" w:type="dxa"/>
      </w:tblCellMar>
    </w:tblPr>
  </w:style>
  <w:style w:type="paragraph" w:customStyle="1" w:styleId="49">
    <w:name w:val="表格文字"/>
    <w:basedOn w:val="1"/>
    <w:next w:val="1"/>
    <w:qFormat/>
    <w:uiPriority w:val="0"/>
    <w:pPr>
      <w:spacing w:before="25" w:after="25" w:line="300" w:lineRule="auto"/>
    </w:pPr>
    <w:rPr>
      <w:rFonts w:ascii="Times" w:hAnsi="Times"/>
      <w:spacing w:val="10"/>
      <w:kern w:val="0"/>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2051"/>
    <customShpInfo spid="_x0000_s2052"/>
    <customShpInfo spid="_x0000_s2050"/>
    <customShpInfo spid="_x0000_s2049"/>
    <customShpInfo spid="_x0000_s1026"/>
    <customShpInfo spid="_x0000_s1044"/>
    <customShpInfo spid="_x0000_s1043"/>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54</Pages>
  <Words>5075</Words>
  <Characters>28930</Characters>
  <Lines>241</Lines>
  <Paragraphs>67</Paragraphs>
  <TotalTime>0</TotalTime>
  <ScaleCrop>false</ScaleCrop>
  <LinksUpToDate>false</LinksUpToDate>
  <CharactersWithSpaces>33938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2021-10-11T03:16:00Z</dcterms:created>
  <dc:creator>洁洁</dc:creator>
  <cp:lastModifiedBy>洁洁</cp:lastModifiedBy>
  <cp:lastPrinted>2021-08-05T02:00:00Z</cp:lastPrinted>
  <dcterms:modified xsi:type="dcterms:W3CDTF">2021-10-12T03:04:57Z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78582D1C52D24031AF10C8EF671140DA</vt:lpwstr>
  </property>
</Properties>
</file>